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B9C" w:rsidRDefault="00D57B9C" w:rsidP="00D57B9C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</w:p>
    <w:p w:rsidR="00D57B9C" w:rsidRDefault="00D57B9C" w:rsidP="00D57B9C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Методические рекомендации по открытию в органах Федерального казначейства лицевых счетов получателя средств из бюджета федеральным унитарным и казенным предприятиям и осуществлению операций на них </w:t>
      </w:r>
    </w:p>
    <w:p w:rsidR="00D57B9C" w:rsidRDefault="00D57B9C" w:rsidP="00D57B9C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28"/>
        </w:rPr>
      </w:pPr>
    </w:p>
    <w:p w:rsidR="00D57B9C" w:rsidRDefault="00D57B9C" w:rsidP="00D57B9C">
      <w:pPr>
        <w:pStyle w:val="af8"/>
        <w:pBdr>
          <w:right w:val="none" w:sz="4" w:space="1" w:color="000000"/>
        </w:pBdr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Нормативные правовые акты</w:t>
      </w:r>
    </w:p>
    <w:p w:rsidR="00D57B9C" w:rsidRDefault="00D57B9C" w:rsidP="00D57B9C">
      <w:pPr>
        <w:pStyle w:val="af8"/>
        <w:pBdr>
          <w:right w:val="none" w:sz="4" w:space="1" w:color="000000"/>
        </w:pBdr>
        <w:spacing w:line="360" w:lineRule="atLeast"/>
        <w:ind w:left="0"/>
        <w:jc w:val="center"/>
        <w:rPr>
          <w:sz w:val="28"/>
          <w:szCs w:val="28"/>
        </w:rPr>
      </w:pPr>
    </w:p>
    <w:p w:rsidR="00D57B9C" w:rsidRDefault="00D57B9C" w:rsidP="00D57B9C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Федеральный закон от 28.11.2025 № 431-ФЗ «О внесении изменений </w:t>
      </w:r>
      <w:r>
        <w:rPr>
          <w:sz w:val="28"/>
          <w:szCs w:val="28"/>
        </w:rPr>
        <w:br/>
        <w:t>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году» (</w:t>
      </w:r>
      <w:r>
        <w:rPr>
          <w:i/>
          <w:sz w:val="28"/>
          <w:szCs w:val="28"/>
        </w:rPr>
        <w:t>части 9-11 статьи 14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br/>
        <w:t>(далее - Федеральный закон № 431-ФЗ).</w:t>
      </w:r>
    </w:p>
    <w:p w:rsidR="00D57B9C" w:rsidRDefault="00D57B9C" w:rsidP="00D57B9C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Федеральный закон от 06.04.2011 № 63-ФЗ «Об электронной подписи» (далее - </w:t>
      </w:r>
      <w:r>
        <w:rPr>
          <w:color w:val="000000"/>
          <w:sz w:val="28"/>
        </w:rPr>
        <w:t>Федеральный закон № 63-ФЗ)</w:t>
      </w:r>
      <w:r>
        <w:rPr>
          <w:sz w:val="28"/>
          <w:szCs w:val="28"/>
        </w:rPr>
        <w:t>.</w:t>
      </w:r>
    </w:p>
    <w:p w:rsidR="00D57B9C" w:rsidRDefault="00D57B9C" w:rsidP="00D57B9C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Федеральный закон от 14.11.2002 № 161-ФЗ «О государственных </w:t>
      </w:r>
      <w:r>
        <w:rPr>
          <w:sz w:val="28"/>
          <w:szCs w:val="28"/>
        </w:rPr>
        <w:br/>
        <w:t xml:space="preserve">и муниципальных унитарных предприятиях» (далее - Федеральный закон </w:t>
      </w:r>
      <w:r>
        <w:rPr>
          <w:sz w:val="28"/>
          <w:szCs w:val="28"/>
        </w:rPr>
        <w:br/>
        <w:t>№ 161-ФЗ).</w:t>
      </w:r>
    </w:p>
    <w:p w:rsidR="00D57B9C" w:rsidRDefault="00D57B9C" w:rsidP="00D57B9C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Постановление Правительства Российской Федерации от 10.07.2020 </w:t>
      </w:r>
      <w:r>
        <w:rPr>
          <w:sz w:val="28"/>
          <w:szCs w:val="28"/>
        </w:rPr>
        <w:br/>
        <w:t xml:space="preserve">№ 1018 «О видах юридических лиц и подведомственных им организаций, которым и работникам которых создаются и выдаются квалифицированные сертификаты ключей проверки электронной подписи удостоверяющим центром федерального органа исполнительной власти, уполномоченного </w:t>
      </w:r>
      <w:r>
        <w:rPr>
          <w:sz w:val="28"/>
          <w:szCs w:val="28"/>
        </w:rPr>
        <w:br/>
        <w:t>на правоприменительные функции по обеспечению исполнения федерального бюджета, кассовому обслуживанию исполнения бюджетов бюджетной системы Российской Федерации».</w:t>
      </w:r>
    </w:p>
    <w:p w:rsidR="00D57B9C" w:rsidRDefault="00D57B9C" w:rsidP="00D57B9C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Постановление Правительства РФ от 29.12.2025 № 2201 </w:t>
      </w:r>
      <w:r>
        <w:rPr>
          <w:sz w:val="28"/>
          <w:szCs w:val="28"/>
        </w:rPr>
        <w:br/>
        <w:t xml:space="preserve">«Об особенностях реализации Федерального закона «О федеральном бюджете </w:t>
      </w:r>
      <w:r>
        <w:rPr>
          <w:sz w:val="28"/>
          <w:szCs w:val="28"/>
        </w:rPr>
        <w:br/>
        <w:t>на 2026 год и на плановый период 2027 и 2028 годов».</w:t>
      </w:r>
    </w:p>
    <w:p w:rsidR="00D57B9C" w:rsidRDefault="00D57B9C" w:rsidP="00D57B9C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Приказ Минфина России от 23.12.2014 № 163н «О Порядке формирования и ведения реестра участников бюджетного процесса, а также юридических лиц, не являющихся участниками бюджетного процесса» </w:t>
      </w:r>
      <w:r>
        <w:rPr>
          <w:sz w:val="28"/>
          <w:szCs w:val="28"/>
        </w:rPr>
        <w:br/>
        <w:t>(далее - Порядок № 163н).</w:t>
      </w:r>
    </w:p>
    <w:p w:rsidR="00D57B9C" w:rsidRDefault="00D57B9C" w:rsidP="00D57B9C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Положение Банка России от 29.06.2021 № 762-П «О правилах осуществления перевода денежных средств».</w:t>
      </w:r>
    </w:p>
    <w:p w:rsidR="00D57B9C" w:rsidRDefault="00D57B9C" w:rsidP="00D57B9C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Приказ Казначейства России от 13.05.2020 № 20н «Об утверждении Правил организации и функционирования системы казначейских платежей».</w:t>
      </w:r>
    </w:p>
    <w:p w:rsidR="00D57B9C" w:rsidRDefault="00D57B9C" w:rsidP="00D57B9C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 Приказ Казначейства России от 17.10.2016 № 21н «О порядке открытия и ведения лицевых счетов территориальными органами Федерального казначейства» (далее – Порядок открытия и ведения лицевых счетов № 21н).</w:t>
      </w:r>
    </w:p>
    <w:p w:rsidR="00D57B9C" w:rsidRDefault="00D57B9C" w:rsidP="00D57B9C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Приказ Казначейства России от 14.05.2020 № 21н «О Порядке казначейского обслуживания» (далее - Порядок казначейского обслуживания </w:t>
      </w:r>
      <w:r>
        <w:rPr>
          <w:sz w:val="28"/>
          <w:szCs w:val="28"/>
        </w:rPr>
        <w:br/>
        <w:t>№ 21н).</w:t>
      </w:r>
    </w:p>
    <w:p w:rsidR="00D57B9C" w:rsidRDefault="00D57B9C" w:rsidP="00D57B9C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Приказ Казначейства России от 15.06.2021 № 21н «Об утверждении Порядка реализации Федеральным казначейством функций аккредитованного удостоверяющего центра и исполнения его обязанностей».</w:t>
      </w:r>
    </w:p>
    <w:p w:rsidR="00D57B9C" w:rsidRDefault="00D57B9C" w:rsidP="00D57B9C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Приказ Казначейства России от 15.05.2020 № 22н «Об утверждении Правил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платежей» (далее – Порядок № 22н).</w:t>
      </w:r>
    </w:p>
    <w:p w:rsidR="00D57B9C" w:rsidRDefault="00D57B9C" w:rsidP="00D57B9C">
      <w:pPr>
        <w:tabs>
          <w:tab w:val="left" w:pos="6510"/>
        </w:tabs>
        <w:spacing w:line="360" w:lineRule="atLeast"/>
        <w:jc w:val="center"/>
      </w:pPr>
      <w:r>
        <w:rPr>
          <w:color w:val="000000"/>
          <w:sz w:val="28"/>
        </w:rPr>
        <w:t> </w:t>
      </w:r>
    </w:p>
    <w:p w:rsidR="00D57B9C" w:rsidRDefault="00D57B9C" w:rsidP="00D57B9C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II</w:t>
      </w:r>
      <w:r>
        <w:rPr>
          <w:b/>
          <w:sz w:val="32"/>
          <w:szCs w:val="32"/>
        </w:rPr>
        <w:t>. Включение организаций в Сводный реестр</w:t>
      </w:r>
    </w:p>
    <w:p w:rsidR="00D57B9C" w:rsidRDefault="00D57B9C" w:rsidP="00D57B9C">
      <w:pPr>
        <w:pStyle w:val="af8"/>
        <w:ind w:left="0"/>
        <w:jc w:val="center"/>
        <w:rPr>
          <w:b/>
          <w:sz w:val="32"/>
          <w:szCs w:val="32"/>
        </w:rPr>
      </w:pPr>
    </w:p>
    <w:p w:rsidR="00D57B9C" w:rsidRDefault="00D57B9C" w:rsidP="00D57B9C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Включение информации об организации в Сводный реестр </w:t>
      </w:r>
      <w:r>
        <w:rPr>
          <w:sz w:val="28"/>
          <w:szCs w:val="28"/>
        </w:rPr>
        <w:br/>
        <w:t xml:space="preserve">в отношении федеральных государственных унитарных предприятий </w:t>
      </w:r>
      <w:r>
        <w:rPr>
          <w:color w:val="000000"/>
          <w:sz w:val="28"/>
        </w:rPr>
        <w:t>и казенных предприятий</w:t>
      </w:r>
      <w:r>
        <w:rPr>
          <w:sz w:val="28"/>
          <w:szCs w:val="28"/>
        </w:rPr>
        <w:t xml:space="preserve"> (далее – ФГУП/ФКП) осуществляет федеральный орган государственной власти, осуществляющий права собственника имущества ФГУП/ФКП (далее – Уполномоченная организация). </w:t>
      </w:r>
    </w:p>
    <w:p w:rsidR="00D57B9C" w:rsidRDefault="00D57B9C" w:rsidP="00D57B9C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Уполномоченная организация формирует в подсистеме НСИ ГИИС «Электронный бюджет» Заявку на включение информации в Сводный реестр (далее - Заявка) в соответствии </w:t>
      </w:r>
      <w:r>
        <w:rPr>
          <w:b/>
          <w:sz w:val="28"/>
          <w:szCs w:val="28"/>
        </w:rPr>
        <w:t>с Приложением № 2</w:t>
      </w:r>
      <w:r>
        <w:rPr>
          <w:sz w:val="28"/>
          <w:szCs w:val="28"/>
        </w:rPr>
        <w:t xml:space="preserve"> к Порядку формирования </w:t>
      </w:r>
      <w:r>
        <w:rPr>
          <w:sz w:val="28"/>
          <w:szCs w:val="28"/>
        </w:rPr>
        <w:br/>
        <w:t xml:space="preserve">и ведения реестра участников бюджетного процесса, а также юридических лиц, не являющихся участниками бюджетного процесса, утвержденного приказом Министерства финансов Российской Федерации от 23.12.2014 № 163н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с типом - 05 «Унитарное предприятие» и кодом </w:t>
      </w:r>
      <w:r>
        <w:rPr>
          <w:b/>
          <w:color w:val="000000"/>
          <w:sz w:val="28"/>
          <w:szCs w:val="28"/>
        </w:rPr>
        <w:t>органа Федерального казначейства</w:t>
      </w:r>
      <w:r>
        <w:rPr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месту нахождения ФГУП/ФКП. </w:t>
      </w:r>
    </w:p>
    <w:p w:rsidR="00D57B9C" w:rsidRDefault="00D57B9C" w:rsidP="00D57B9C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Заявка для включения филиала ФГУП/ФКП формируется Уполномоченной организацией в соответствии </w:t>
      </w:r>
      <w:r>
        <w:rPr>
          <w:b/>
          <w:sz w:val="28"/>
          <w:szCs w:val="28"/>
        </w:rPr>
        <w:t xml:space="preserve">с Приложением № 3 к Порядку № 163н. </w:t>
      </w:r>
    </w:p>
    <w:p w:rsidR="00D57B9C" w:rsidRDefault="00D57B9C" w:rsidP="00D57B9C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После обработки Решения по изменению данных Сводного реестра в НСИ ГИИС «Электронный бюджет», сформированного автоматически на основании Заявки от Уполномоченной организации,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по месту нахождения ФГУП/ФКП в день формирования решения включает информацию в Сводный реестр и направляет Уполномоченной организации, предоставившей Заявку, Извещение о включении информации в Сводный реестр в соответствии с </w:t>
      </w:r>
      <w:r>
        <w:rPr>
          <w:b/>
          <w:sz w:val="28"/>
          <w:szCs w:val="28"/>
        </w:rPr>
        <w:t>Приложением № 5 к Порядку № 163н.</w:t>
      </w:r>
    </w:p>
    <w:p w:rsidR="00D57B9C" w:rsidRDefault="00D57B9C" w:rsidP="00D57B9C">
      <w:pP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lastRenderedPageBreak/>
        <w:t>III</w:t>
      </w:r>
      <w:r>
        <w:rPr>
          <w:b/>
          <w:sz w:val="32"/>
          <w:szCs w:val="32"/>
        </w:rPr>
        <w:t>.</w:t>
      </w:r>
      <w:r>
        <w:rPr>
          <w:color w:val="000000"/>
          <w:sz w:val="28"/>
        </w:rPr>
        <w:t xml:space="preserve"> </w:t>
      </w:r>
      <w:r>
        <w:rPr>
          <w:b/>
          <w:sz w:val="32"/>
          <w:szCs w:val="32"/>
        </w:rPr>
        <w:t>Электронный документооборот. Электронная подпись</w:t>
      </w:r>
    </w:p>
    <w:p w:rsidR="00D57B9C" w:rsidRDefault="00D57B9C" w:rsidP="00D57B9C">
      <w:pPr>
        <w:spacing w:line="360" w:lineRule="atLeast"/>
        <w:ind w:left="709"/>
        <w:jc w:val="both"/>
        <w:rPr>
          <w:color w:val="000000"/>
          <w:sz w:val="28"/>
        </w:rPr>
      </w:pPr>
    </w:p>
    <w:p w:rsidR="00D57B9C" w:rsidRDefault="00D57B9C" w:rsidP="00D57B9C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соответствии с пунктом 4 </w:t>
      </w:r>
      <w:r>
        <w:rPr>
          <w:sz w:val="28"/>
          <w:szCs w:val="28"/>
        </w:rPr>
        <w:t xml:space="preserve">Порядка казначейского обслуживания </w:t>
      </w:r>
      <w:r>
        <w:rPr>
          <w:sz w:val="28"/>
          <w:szCs w:val="28"/>
        </w:rPr>
        <w:br/>
        <w:t>№ 21н</w:t>
      </w:r>
      <w:r>
        <w:rPr>
          <w:color w:val="000000"/>
          <w:sz w:val="28"/>
        </w:rPr>
        <w:t xml:space="preserve"> информационный обмен между прямыми участниками 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лица, уполномоченного действовать от имени прямого участника системы казначейских платежей.</w:t>
      </w:r>
    </w:p>
    <w:p w:rsidR="00D57B9C" w:rsidRDefault="00D57B9C" w:rsidP="00D57B9C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Операции по лицевым счетам получателей средств из бюджета </w:t>
      </w:r>
      <w:r>
        <w:rPr>
          <w:color w:val="000000"/>
          <w:sz w:val="28"/>
        </w:rPr>
        <w:br/>
        <w:t xml:space="preserve">(далее лицевой счет с кодом «41»), открытым </w:t>
      </w:r>
      <w:r>
        <w:rPr>
          <w:sz w:val="28"/>
          <w:szCs w:val="28"/>
        </w:rPr>
        <w:t>ФГУП/ФКП в органах Федерального казначейства, осуществляются в электронном виде</w:t>
      </w:r>
      <w:r>
        <w:rPr>
          <w:color w:val="000000"/>
          <w:sz w:val="28"/>
        </w:rPr>
        <w:t xml:space="preserve"> в компоненте казначейского сопровождения подсистемы управления расходами государственной интегрированной информационной системы «Электронный бюджет» (далее - ПУР КС ГИИС «Электронный бюджет»). </w:t>
      </w:r>
    </w:p>
    <w:p w:rsidR="00D57B9C" w:rsidRDefault="00D57B9C" w:rsidP="00D57B9C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Для работы сотрудников ФГУП/ФКП в ПУР КС ГИИС «Электронный бюджет» необходимо иметь действующий квалифицированный сертификат ключа проверки электронной подписи, содержащий ИНН и СНИЛС пользователя (далее - сертификат).</w:t>
      </w:r>
    </w:p>
    <w:p w:rsidR="00D57B9C" w:rsidRDefault="00D57B9C" w:rsidP="00D57B9C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При отсутствии сертификата необходимо обратиться за его получением: </w:t>
      </w:r>
    </w:p>
    <w:p w:rsidR="00D57B9C" w:rsidRDefault="00D57B9C" w:rsidP="00D57B9C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- руководителю организации - в удостоверяющий центр Федеральной налоговой службы Российской Федерации,</w:t>
      </w:r>
    </w:p>
    <w:p w:rsidR="00D57B9C" w:rsidRDefault="00D57B9C" w:rsidP="00D57B9C">
      <w:pPr>
        <w:pStyle w:val="af8"/>
        <w:spacing w:line="360" w:lineRule="atLeast"/>
        <w:ind w:left="0" w:firstLine="709"/>
        <w:jc w:val="both"/>
        <w:rPr>
          <w:color w:val="000000"/>
          <w:sz w:val="28"/>
        </w:rPr>
      </w:pPr>
      <w:r>
        <w:rPr>
          <w:i/>
          <w:color w:val="000000"/>
          <w:sz w:val="28"/>
        </w:rPr>
        <w:t xml:space="preserve">- сотрудникам - в коммерческие удостоверяющие центры, имеющие аккредитацию Министерства цифрового развития, связи и массовых коммуникаций Российской Федерации (сертификаты на физическое лицо </w:t>
      </w:r>
      <w:r>
        <w:rPr>
          <w:i/>
          <w:color w:val="000000"/>
          <w:sz w:val="28"/>
        </w:rPr>
        <w:br/>
        <w:t>без указания названия организации и должности).</w:t>
      </w:r>
    </w:p>
    <w:p w:rsidR="00D57B9C" w:rsidRDefault="00D57B9C" w:rsidP="00D57B9C">
      <w:pPr>
        <w:pStyle w:val="af8"/>
        <w:ind w:left="0"/>
        <w:rPr>
          <w:b/>
          <w:sz w:val="32"/>
          <w:szCs w:val="32"/>
        </w:rPr>
      </w:pPr>
    </w:p>
    <w:p w:rsidR="00D57B9C" w:rsidRDefault="00D57B9C" w:rsidP="00D57B9C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IV</w:t>
      </w:r>
      <w:r>
        <w:rPr>
          <w:b/>
          <w:sz w:val="32"/>
          <w:szCs w:val="32"/>
        </w:rPr>
        <w:t>. Формирование доверенности</w:t>
      </w:r>
    </w:p>
    <w:p w:rsidR="00D57B9C" w:rsidRDefault="00D57B9C" w:rsidP="00D57B9C">
      <w:pPr>
        <w:pStyle w:val="af8"/>
        <w:ind w:left="0"/>
        <w:jc w:val="center"/>
        <w:rPr>
          <w:b/>
          <w:sz w:val="32"/>
          <w:szCs w:val="32"/>
        </w:rPr>
      </w:pPr>
    </w:p>
    <w:p w:rsidR="00D57B9C" w:rsidRDefault="00D57B9C" w:rsidP="00D57B9C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Для подписания электронных документов</w:t>
      </w:r>
      <w:r>
        <w:rPr>
          <w:color w:val="000000"/>
          <w:sz w:val="28"/>
        </w:rPr>
        <w:t xml:space="preserve"> в ПУР КС ГИИС «Электронный бюджет» при проведении операций на лицевых счетах с кодом «41» применяется электронная подпись. Полномочия представителя организации на выполнение соответствующих действий подтверждаются доверенностью в электронной форме, выданной от имени </w:t>
      </w:r>
      <w:r>
        <w:rPr>
          <w:sz w:val="28"/>
          <w:szCs w:val="28"/>
        </w:rPr>
        <w:t>ФГУП/ФКП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>в соответствии с требованиями Федерального закона № 63-ФЗ.</w:t>
      </w:r>
    </w:p>
    <w:p w:rsidR="00D57B9C" w:rsidRDefault="00D57B9C" w:rsidP="00D57B9C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работы в ПУР КС ГИИС «Электронный бюджет» сотрудников организаций руководителям </w:t>
      </w:r>
      <w:r>
        <w:rPr>
          <w:sz w:val="28"/>
          <w:szCs w:val="28"/>
        </w:rPr>
        <w:t xml:space="preserve">ФГУП/ФКП </w:t>
      </w:r>
      <w:r>
        <w:rPr>
          <w:color w:val="000000"/>
          <w:sz w:val="28"/>
        </w:rPr>
        <w:t xml:space="preserve">необходимо назначить роли доступа </w:t>
      </w:r>
      <w:r>
        <w:rPr>
          <w:color w:val="000000"/>
          <w:sz w:val="28"/>
        </w:rPr>
        <w:br/>
        <w:t>в соответствии с полномочиями, назначенными посредством выдачи доверенности в электронной форме в машиночитаемом виде (далее - МЧД).</w:t>
      </w: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lastRenderedPageBreak/>
        <w:t xml:space="preserve">В соответствии со статьей 21 Федерального закона № 161-ФЗ руководитель является </w:t>
      </w:r>
      <w:r>
        <w:rPr>
          <w:rFonts w:eastAsiaTheme="minorHAnsi"/>
          <w:sz w:val="28"/>
          <w:szCs w:val="28"/>
          <w:lang w:bidi="ar-SA"/>
        </w:rPr>
        <w:t xml:space="preserve">единоличным исполнительным органом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sz w:val="28"/>
          <w:szCs w:val="28"/>
          <w:lang w:bidi="ar-SA"/>
        </w:rPr>
        <w:br/>
        <w:t xml:space="preserve">и действует от имени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без доверенности. Таким образом, руководителю ФГУП/ФКП для действий со своей усиленной квалифицированной электронной подписью от имени и в интересах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МЧД не нужна.</w:t>
      </w: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 выдачи доверенностей </w:t>
      </w:r>
      <w:r>
        <w:rPr>
          <w:color w:val="000000"/>
          <w:sz w:val="28"/>
        </w:rPr>
        <w:t xml:space="preserve">для подписания электронных документов </w:t>
      </w:r>
      <w:r>
        <w:rPr>
          <w:color w:val="000000"/>
          <w:sz w:val="28"/>
        </w:rPr>
        <w:br/>
        <w:t>в ПУР КС ГИИС «Электронный бюджет»</w:t>
      </w:r>
      <w:r>
        <w:rPr>
          <w:sz w:val="28"/>
          <w:szCs w:val="28"/>
        </w:rPr>
        <w:t xml:space="preserve"> в электронной форме не только </w:t>
      </w:r>
      <w:r>
        <w:rPr>
          <w:sz w:val="28"/>
          <w:szCs w:val="28"/>
        </w:rPr>
        <w:br/>
        <w:t xml:space="preserve">на сотрудников собственной организации, но и на сотрудников обособленных подразделений, имеет только руководитель головной организации. </w:t>
      </w:r>
    </w:p>
    <w:p w:rsidR="00D57B9C" w:rsidRDefault="00D57B9C" w:rsidP="00D57B9C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Подключение полномочий, назначенных МЧД, и ролей доступа осуществляется в Подсистеме обеспечения информационной безопасности Системы обеспечения безопасности информации Федерального казначейства (далее - ПОИБ СОБИ) по ссылке: </w:t>
      </w:r>
      <w:hyperlink r:id="rId7" w:tooltip="https://sobi.cert.roskazna.ru" w:history="1">
        <w:r>
          <w:rPr>
            <w:rStyle w:val="af"/>
            <w:sz w:val="28"/>
          </w:rPr>
          <w:t>https://sobi.cert.roskazna.ru</w:t>
        </w:r>
      </w:hyperlink>
      <w:r>
        <w:rPr>
          <w:color w:val="000000"/>
          <w:sz w:val="28"/>
        </w:rPr>
        <w:t>.</w:t>
      </w:r>
    </w:p>
    <w:p w:rsidR="00D57B9C" w:rsidRDefault="00D57B9C" w:rsidP="00D57B9C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Перечень необходимых полномочий, назначенных МЧД, и ролей </w:t>
      </w:r>
      <w:r>
        <w:rPr>
          <w:color w:val="000000"/>
          <w:sz w:val="28"/>
        </w:rPr>
        <w:br/>
        <w:t xml:space="preserve">для подключения к ПУР КС ГИИС «Электронный бюджет» размещен по ссылке: </w:t>
      </w:r>
    </w:p>
    <w:p w:rsidR="00D57B9C" w:rsidRDefault="00D57B9C" w:rsidP="00D57B9C">
      <w:pPr>
        <w:spacing w:line="360" w:lineRule="atLeast"/>
        <w:jc w:val="both"/>
        <w:rPr>
          <w:color w:val="000000"/>
          <w:sz w:val="28"/>
        </w:rPr>
      </w:pPr>
      <w:hyperlink r:id="rId8" w:tooltip="https://roskazna.gov.ru/uploads/migrate/roskaznagovru/documents/gis/ehlektronnyj-byudzhet/podklyuchenie-k-sisteme/bad/Prilozhenie_1_MCHD_dlya_uchastnikov_KS_i_PSB.docx" w:history="1">
        <w:r>
          <w:rPr>
            <w:rStyle w:val="af"/>
            <w:sz w:val="28"/>
          </w:rPr>
          <w:t>https://roskazna.gov.ru/uploads/migrate/roskaznagovru/documents/gis/ehlektronnyj-byudzhet/podklyuchenie-k-sisteme/bad/Prilozhenie_1_MCHD_dlya_uchastnikov_KS_i_PSB.docx</w:t>
        </w:r>
      </w:hyperlink>
      <w:r>
        <w:rPr>
          <w:color w:val="000000"/>
          <w:sz w:val="28"/>
        </w:rPr>
        <w:t>.</w:t>
      </w:r>
    </w:p>
    <w:p w:rsidR="00D57B9C" w:rsidRDefault="00D57B9C" w:rsidP="00D57B9C">
      <w:pPr>
        <w:spacing w:line="360" w:lineRule="atLeast"/>
        <w:jc w:val="both"/>
        <w:rPr>
          <w:color w:val="000000"/>
          <w:sz w:val="28"/>
        </w:rPr>
      </w:pPr>
    </w:p>
    <w:p w:rsidR="00D57B9C" w:rsidRDefault="00D57B9C" w:rsidP="00D57B9C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>. Подключение к ЭБ</w:t>
      </w:r>
    </w:p>
    <w:p w:rsidR="00D57B9C" w:rsidRDefault="00D57B9C" w:rsidP="00D57B9C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</w:p>
    <w:p w:rsidR="00D57B9C" w:rsidRDefault="00D57B9C" w:rsidP="00D57B9C">
      <w:pPr>
        <w:spacing w:line="360" w:lineRule="atLeast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подключения к ПУР КС ГИИС «Электронный бюджет» требуется перейти по ссылке </w:t>
      </w:r>
      <w:hyperlink r:id="rId9" w:tooltip="https://eb.cert.roskazna.ru" w:history="1">
        <w:r>
          <w:rPr>
            <w:rStyle w:val="af"/>
            <w:sz w:val="28"/>
          </w:rPr>
          <w:t>https://eb.cert.roskazna.ru</w:t>
        </w:r>
      </w:hyperlink>
      <w:r>
        <w:rPr>
          <w:color w:val="000000"/>
          <w:sz w:val="28"/>
        </w:rPr>
        <w:t>.</w:t>
      </w:r>
    </w:p>
    <w:p w:rsidR="00D57B9C" w:rsidRDefault="00D57B9C" w:rsidP="00D57B9C">
      <w:pPr>
        <w:pStyle w:val="af8"/>
        <w:spacing w:line="360" w:lineRule="atLeast"/>
        <w:ind w:left="0" w:firstLine="565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Далее настроить автоматизированное рабочее место (далее - АРМ) </w:t>
      </w:r>
      <w:r>
        <w:rPr>
          <w:color w:val="000000"/>
          <w:sz w:val="28"/>
        </w:rPr>
        <w:br/>
        <w:t xml:space="preserve">в соответствии с документацией, размещенной по ссылке: </w:t>
      </w:r>
      <w:hyperlink r:id="rId10" w:tooltip="https://roskazna.gov.ru/uploads/migrate/roskaznagovru/documents/gis/sistema-obespecheniya-bezopasnosti-informacii-fk/Instruktsiya-dostupa-k-GIIS-Elektronnyy-byudzhet-cherez-SOBI.DOCX" w:history="1">
        <w:r>
          <w:rPr>
            <w:rStyle w:val="af"/>
            <w:sz w:val="28"/>
          </w:rPr>
          <w:t>https://roskazna.gov.ru/uploads/migrate/roskaznagovru/documents/gis/sistema-obespecheniya-bezopasnosti-informacii-fk/Instruktsiya-dostupa-k-GIIS-Elektronnyy-byudzhet-cherez-SOBI.DOCX</w:t>
        </w:r>
      </w:hyperlink>
      <w:r>
        <w:rPr>
          <w:color w:val="000000"/>
          <w:sz w:val="28"/>
        </w:rPr>
        <w:t>;</w:t>
      </w:r>
    </w:p>
    <w:p w:rsidR="00D57B9C" w:rsidRDefault="00D57B9C" w:rsidP="00D57B9C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настройке АРМ размещено на образовательной платформе stepik.org: </w:t>
      </w:r>
      <w:hyperlink r:id="rId11" w:tooltip="https://stepik.org/course/173624" w:history="1">
        <w:r>
          <w:rPr>
            <w:rStyle w:val="af"/>
            <w:sz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D57B9C" w:rsidRDefault="00D57B9C" w:rsidP="00D57B9C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D57B9C" w:rsidRDefault="00D57B9C" w:rsidP="00D57B9C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VI</w:t>
      </w:r>
      <w:r>
        <w:rPr>
          <w:b/>
          <w:sz w:val="32"/>
          <w:szCs w:val="32"/>
        </w:rPr>
        <w:t>. Открытие лицевых счетов</w:t>
      </w:r>
    </w:p>
    <w:p w:rsidR="00D57B9C" w:rsidRDefault="00D57B9C" w:rsidP="00D57B9C">
      <w:pPr>
        <w:pBdr>
          <w:bottom w:val="none" w:sz="4" w:space="1" w:color="000000"/>
        </w:pBdr>
        <w:spacing w:line="360" w:lineRule="atLeast"/>
        <w:ind w:left="709"/>
        <w:jc w:val="center"/>
        <w:rPr>
          <w:b/>
          <w:sz w:val="32"/>
          <w:szCs w:val="32"/>
        </w:rPr>
      </w:pPr>
    </w:p>
    <w:p w:rsidR="00D57B9C" w:rsidRDefault="00D57B9C" w:rsidP="00D57B9C">
      <w:pPr>
        <w:shd w:val="clear" w:color="FFFFFF" w:fill="FFFFFF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включения Уполномоченной организацией информации </w:t>
      </w:r>
      <w:r>
        <w:rPr>
          <w:sz w:val="28"/>
          <w:szCs w:val="28"/>
        </w:rPr>
        <w:br/>
        <w:t xml:space="preserve">о ФГУП/ФКП (филиал ФГУП/ФКП) в Сводный реестр  в личном кабинете ГИИС «Электронный бюджет» в подсистеме нормативно - справочной информации – «Ведение справочников, реестров, классификаторов - Книга регистрации лицевых счетов - открыть лицевой счет» ФГУП/ФКП (филиал ФГУП/ФКП)  формирует Заявление на открытие лицевого счета </w:t>
      </w:r>
      <w:r>
        <w:rPr>
          <w:b/>
          <w:sz w:val="28"/>
          <w:szCs w:val="28"/>
        </w:rPr>
        <w:t>в электронном 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lastRenderedPageBreak/>
        <w:t>в соответствии с Приложением № 1(1)</w:t>
      </w:r>
      <w:r>
        <w:rPr>
          <w:sz w:val="28"/>
          <w:szCs w:val="28"/>
        </w:rPr>
        <w:t xml:space="preserve"> к Порядку открытия и ведения лицевых счетов </w:t>
      </w:r>
      <w:r>
        <w:rPr>
          <w:b/>
          <w:sz w:val="28"/>
          <w:szCs w:val="28"/>
        </w:rPr>
        <w:t>с типом «Открытие»</w:t>
      </w:r>
      <w:r>
        <w:rPr>
          <w:sz w:val="28"/>
          <w:szCs w:val="28"/>
        </w:rPr>
        <w:t>, заполнив все необходимые поля с учетом следующих особенностей: </w:t>
      </w:r>
    </w:p>
    <w:p w:rsidR="00D57B9C" w:rsidRDefault="00D57B9C" w:rsidP="00D57B9C">
      <w:pPr>
        <w:pBdr>
          <w:between w:val="none" w:sz="0" w:space="0" w:color="000000"/>
        </w:pBdr>
        <w:spacing w:line="360" w:lineRule="atLeast"/>
        <w:ind w:left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«Система взаимодействия с клиентом» выбрать «ГИИС ЭБ»;</w:t>
      </w:r>
    </w:p>
    <w:p w:rsidR="00D57B9C" w:rsidRDefault="00D57B9C" w:rsidP="00D57B9C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«Тип лицевого счета» выбрать «41»;</w:t>
      </w:r>
    </w:p>
    <w:p w:rsidR="00D57B9C" w:rsidRDefault="00D57B9C" w:rsidP="00D57B9C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«Схема обслуживания» выбрать «003»;</w:t>
      </w:r>
    </w:p>
    <w:p w:rsidR="00D57B9C" w:rsidRDefault="00D57B9C" w:rsidP="00D57B9C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«Бюджет» – 99010001;</w:t>
      </w:r>
    </w:p>
    <w:p w:rsidR="00D57B9C" w:rsidRDefault="00D57B9C" w:rsidP="00D57B9C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во вкладке «Основание для открытия лицевого счета» в полях «Наименование документа», «Номер документа» и «Дата документа» необходимо указать «пункт 9 статьи 14 Федерального закона 431-ФЗ 28.11.2025»;</w:t>
      </w:r>
    </w:p>
    <w:p w:rsidR="00D57B9C" w:rsidRDefault="00D57B9C" w:rsidP="00D57B9C">
      <w:pPr>
        <w:pBdr>
          <w:between w:val="none" w:sz="0" w:space="0" w:color="000000"/>
        </w:pBdr>
        <w:spacing w:line="360" w:lineRule="atLeast"/>
        <w:ind w:firstLine="34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номер казначейского счета выбирается с кодом вида «3216»; </w:t>
      </w:r>
      <w:r>
        <w:rPr>
          <w:i/>
          <w:sz w:val="28"/>
          <w:szCs w:val="28"/>
        </w:rPr>
        <w:t>(заполняется автоматически значением из справочника)</w:t>
      </w:r>
    </w:p>
    <w:p w:rsidR="00D57B9C" w:rsidRDefault="00D57B9C" w:rsidP="00D57B9C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разделе «Сведения о Главе по БК» в поле «Код Главы по БК - 000» указывается:</w:t>
      </w:r>
    </w:p>
    <w:p w:rsidR="00D57B9C" w:rsidRDefault="00D57B9C" w:rsidP="00D57B9C">
      <w:pPr>
        <w:pStyle w:val="af8"/>
        <w:spacing w:line="360" w:lineRule="atLeas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«Код бюджета – 99010001», «Статус записи – «Актуальная» и затем выбрать запись с наименованием «Не классифицировано»;</w:t>
      </w:r>
    </w:p>
    <w:p w:rsidR="00D57B9C" w:rsidRDefault="00D57B9C" w:rsidP="00D57B9C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случае отсутствия в штате клиента должности главного бухгалтера, необходимо проставить признак «Глав. бух. Отсутствует» </w:t>
      </w:r>
      <w:r>
        <w:rPr>
          <w:sz w:val="28"/>
          <w:szCs w:val="28"/>
        </w:rPr>
        <w:br/>
        <w:t>во вкладке «Дополнительные сведения о клиенте»;</w:t>
      </w:r>
    </w:p>
    <w:p w:rsidR="00D57B9C" w:rsidRDefault="00D57B9C" w:rsidP="00D57B9C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заявление необходимо согласовать и утвердить; </w:t>
      </w:r>
    </w:p>
    <w:p w:rsidR="00D57B9C" w:rsidRDefault="00D57B9C" w:rsidP="00D57B9C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для получения ФГУП/ФКП (филиалу ФГУП/ФКП) документа «Уведомление клиента ЛС» с номером открытого лицевого счета и датой его открытия необходимо в своем личном кабинете пройти в подсистему нормативно - справочной информации, Ведение справочников, реестров, классификаторов, Книга регистрации лицевых счетов.</w:t>
      </w:r>
    </w:p>
    <w:p w:rsidR="00D57B9C" w:rsidRDefault="00D57B9C" w:rsidP="00D57B9C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</w:p>
    <w:p w:rsidR="00D57B9C" w:rsidRDefault="00D57B9C" w:rsidP="00D57B9C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</w:t>
      </w:r>
      <w:r>
        <w:rPr>
          <w:b/>
          <w:bCs/>
          <w:sz w:val="32"/>
          <w:szCs w:val="32"/>
        </w:rPr>
        <w:t xml:space="preserve">. Перечисление остатков средств </w:t>
      </w:r>
      <w:r>
        <w:rPr>
          <w:rFonts w:eastAsiaTheme="minorHAnsi"/>
          <w:b/>
          <w:sz w:val="28"/>
          <w:szCs w:val="28"/>
          <w:lang w:bidi="ar-SA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b/>
          <w:bCs/>
          <w:sz w:val="32"/>
          <w:szCs w:val="32"/>
        </w:rPr>
        <w:t>со счетов, открытых в кредитной организации, на лицевые счета, открытые в органе Федерального казначейства</w:t>
      </w:r>
    </w:p>
    <w:p w:rsidR="00D57B9C" w:rsidRDefault="00D57B9C" w:rsidP="00D57B9C">
      <w:pPr>
        <w:spacing w:line="360" w:lineRule="atLeast"/>
        <w:jc w:val="center"/>
        <w:rPr>
          <w:b/>
          <w:bCs/>
          <w:sz w:val="32"/>
          <w:szCs w:val="32"/>
        </w:rPr>
      </w:pPr>
    </w:p>
    <w:p w:rsidR="00D57B9C" w:rsidRDefault="00D57B9C" w:rsidP="00D57B9C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Платежное поручение на перечисление остатка денежных средств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 xml:space="preserve">со счетов, открытых ФГУП/ФКП в учреждениях Центрального банка </w:t>
      </w:r>
      <w:r>
        <w:rPr>
          <w:color w:val="000000"/>
          <w:sz w:val="28"/>
          <w:szCs w:val="28"/>
        </w:rPr>
        <w:br/>
        <w:t>или в кредитных организациях, на лицевой счет с кодом «41», открытый в органе Федерального казначейства, оформляется с учетом следующих особенностей:</w:t>
      </w:r>
    </w:p>
    <w:p w:rsidR="00D57B9C" w:rsidRDefault="00D57B9C" w:rsidP="00D57B9C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в поле (16) «Получатель» указывается наименование органа Федерального казначейства, в скобках - наименование ФГУП/ФКП и номер открытого лицевого счета с кодом «41».</w:t>
      </w:r>
    </w:p>
    <w:p w:rsidR="00D57B9C" w:rsidRDefault="00D57B9C" w:rsidP="00D57B9C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D57B9C" w:rsidRDefault="00D57B9C" w:rsidP="00D57B9C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D57B9C" w:rsidRDefault="00D57B9C" w:rsidP="00D57B9C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lastRenderedPageBreak/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D57B9C" w:rsidRDefault="00D57B9C" w:rsidP="00D57B9C">
      <w:pPr>
        <w:spacing w:line="360" w:lineRule="atLeast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УФК по ХХХХХХ области (Наименование ФГУП/ФКП </w:t>
      </w:r>
      <w:r>
        <w:rPr>
          <w:b/>
          <w:color w:val="000000"/>
          <w:sz w:val="28"/>
          <w:szCs w:val="28"/>
        </w:rPr>
        <w:br/>
        <w:t>л/сч 41ХХХХХХХХХ)</w:t>
      </w:r>
    </w:p>
    <w:p w:rsidR="00D57B9C" w:rsidRDefault="00D57B9C" w:rsidP="00D57B9C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поле (24) «Назначение платежа» указывается текстовая информация, позволяющая идентифицировать платеж. Сумма НДС или информация о его отсутствии.</w:t>
      </w:r>
    </w:p>
    <w:p w:rsidR="00D57B9C" w:rsidRDefault="00D57B9C" w:rsidP="00D57B9C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D57B9C" w:rsidRDefault="00D57B9C" w:rsidP="00D57B9C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Перевод остатков средств, сложившихся по состоянию на 01 января 2026г., в соответствии с 431-ФЗ. Без налога (НДС)</w:t>
      </w:r>
    </w:p>
    <w:p w:rsidR="00D57B9C" w:rsidRDefault="00D57B9C" w:rsidP="00D57B9C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перечислении возвратов денежных средств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color w:val="000000"/>
          <w:sz w:val="28"/>
          <w:szCs w:val="28"/>
        </w:rPr>
        <w:t xml:space="preserve"> в течение года платежные поручения оформляются аналогично.</w:t>
      </w:r>
    </w:p>
    <w:p w:rsidR="00D57B9C" w:rsidRDefault="00D57B9C" w:rsidP="00D57B9C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1 к настоящим методическим рекомендациям - «Образец заполнения платежного поручения на перечисление остатка денежных средств со счета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i/>
          <w:color w:val="000000"/>
          <w:sz w:val="28"/>
          <w:szCs w:val="28"/>
        </w:rPr>
        <w:t xml:space="preserve"> в кредитной организации на лицевой счет с кодом «41».</w:t>
      </w:r>
    </w:p>
    <w:p w:rsidR="00D57B9C" w:rsidRDefault="00D57B9C" w:rsidP="00D57B9C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возврата средств контрагентами платежное получение оформляется аналогично.</w:t>
      </w:r>
    </w:p>
    <w:p w:rsidR="00D57B9C" w:rsidRDefault="00D57B9C" w:rsidP="00D57B9C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2 к настоящим методическим рекомендациям - «Образец заполнения платежного поручения на перечисление (возвраты) денежных средств контрагентом на лицевые счета с кодом «41». </w:t>
      </w:r>
    </w:p>
    <w:p w:rsidR="00D57B9C" w:rsidRDefault="00D57B9C" w:rsidP="00D57B9C">
      <w:pPr>
        <w:spacing w:line="360" w:lineRule="atLeast"/>
        <w:jc w:val="both"/>
        <w:rPr>
          <w:color w:val="000000"/>
          <w:sz w:val="28"/>
          <w:szCs w:val="28"/>
        </w:rPr>
      </w:pPr>
    </w:p>
    <w:p w:rsidR="00D57B9C" w:rsidRDefault="00D57B9C" w:rsidP="00D57B9C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VIII</w:t>
      </w:r>
      <w:r>
        <w:rPr>
          <w:b/>
          <w:bCs/>
          <w:sz w:val="32"/>
          <w:szCs w:val="32"/>
        </w:rPr>
        <w:t>. Казначейское обслуживание</w:t>
      </w:r>
    </w:p>
    <w:p w:rsidR="00D57B9C" w:rsidRDefault="00D57B9C" w:rsidP="00D57B9C">
      <w:pPr>
        <w:spacing w:line="360" w:lineRule="atLeast"/>
        <w:rPr>
          <w:b/>
          <w:bCs/>
          <w:sz w:val="32"/>
          <w:szCs w:val="32"/>
        </w:rPr>
      </w:pPr>
    </w:p>
    <w:p w:rsidR="00D57B9C" w:rsidRDefault="00D57B9C" w:rsidP="00D57B9C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Казначейское обслуживание операций со средствами ФГУП/ФКП осуществляется в соответствии с положениями Порядка казначейского обслуживания № 21н.</w:t>
      </w:r>
    </w:p>
    <w:p w:rsidR="00D57B9C" w:rsidRDefault="00D57B9C" w:rsidP="00D57B9C">
      <w:pP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Для перечисления средств с лицевых счетов с кодом «41»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 xml:space="preserve">ФГУП/ФКП представляют в орган Федерального казначейства Распоряжение </w:t>
      </w:r>
      <w:r>
        <w:rPr>
          <w:color w:val="000000"/>
          <w:sz w:val="28"/>
          <w:szCs w:val="28"/>
        </w:rPr>
        <w:br/>
        <w:t>о совершении казначейского платежа (Распоряжение юридического лица в виде платежного поручения, составленного в соответствии с Требованиями Банка России) (далее - Распоряжение) с учетом следующих особенностей:</w:t>
      </w:r>
    </w:p>
    <w:p w:rsidR="00D57B9C" w:rsidRDefault="00D57B9C" w:rsidP="00D57B9C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Распоряжении в «Назначение платежа» (Поле 24) в скобках указывается информация о совершаемом платеже (например, номер и дата государственного контракта (договора), номер и дата документа, подтверждающего поставку товара (выполнение работ/услуг) и наименование товара (работы/услуги)). Сумма НДС или информация о его отсутствии.</w:t>
      </w:r>
    </w:p>
    <w:p w:rsidR="00D57B9C" w:rsidRDefault="00D57B9C" w:rsidP="00D57B9C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Пример: </w:t>
      </w:r>
    </w:p>
    <w:p w:rsidR="00D57B9C" w:rsidRDefault="00D57B9C" w:rsidP="00D57B9C">
      <w:pPr>
        <w:spacing w:line="360" w:lineRule="atLeast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Договор №15 от 22.10.2022г. УПД № 25458752 от 15.12.2025 </w:t>
      </w:r>
      <w:r>
        <w:rPr>
          <w:b/>
          <w:color w:val="000000"/>
          <w:sz w:val="28"/>
          <w:szCs w:val="28"/>
        </w:rPr>
        <w:br/>
        <w:t>за предоставление доступа к сети интернет НДС 328.90</w:t>
      </w:r>
    </w:p>
    <w:p w:rsidR="00D57B9C" w:rsidRDefault="00D57B9C" w:rsidP="00D57B9C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>Приложение 3 к настоящим методическим рекомендациям «Образец Распоряжения для перечисления средств с лицевого счета с кодом «41» ФГУП/ФКП».</w:t>
      </w:r>
    </w:p>
    <w:p w:rsidR="00D57B9C" w:rsidRDefault="00D57B9C" w:rsidP="00D57B9C">
      <w:pPr>
        <w:spacing w:line="360" w:lineRule="atLeast"/>
        <w:ind w:firstLine="709"/>
        <w:jc w:val="both"/>
        <w:rPr>
          <w:sz w:val="28"/>
          <w:szCs w:val="28"/>
        </w:rPr>
      </w:pPr>
    </w:p>
    <w:p w:rsidR="00D57B9C" w:rsidRDefault="00D57B9C" w:rsidP="00D57B9C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открытия и ведения лицевых счетов № 21н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: </w:t>
      </w:r>
    </w:p>
    <w:p w:rsidR="00D57B9C" w:rsidRDefault="00D57B9C" w:rsidP="00D57B9C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не позднее следующего рабочего дня после совершения операций </w:t>
      </w:r>
      <w:r>
        <w:rPr>
          <w:color w:val="000000"/>
          <w:sz w:val="28"/>
          <w:szCs w:val="28"/>
        </w:rPr>
        <w:br/>
        <w:t>по соответствующему лицевому счету формирует и направляет ФГУП/ФКП Выписки по лицевым счетам, по операциям за соответствующий операционный день;</w:t>
      </w:r>
    </w:p>
    <w:p w:rsidR="00D57B9C" w:rsidRDefault="00D57B9C" w:rsidP="00D57B9C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 позднее третьего рабочего дня, следующего за отчетным месяцем, предоставляет клиентам Отчеты о состоянии лицевого счета.</w:t>
      </w:r>
    </w:p>
    <w:p w:rsidR="00D57B9C" w:rsidRDefault="00D57B9C" w:rsidP="00D57B9C">
      <w:pPr>
        <w:spacing w:line="360" w:lineRule="atLeast"/>
        <w:jc w:val="both"/>
        <w:rPr>
          <w:i/>
          <w:color w:val="000000"/>
          <w:sz w:val="28"/>
          <w:szCs w:val="28"/>
        </w:rPr>
      </w:pPr>
    </w:p>
    <w:p w:rsidR="00D57B9C" w:rsidRDefault="00D57B9C" w:rsidP="00D57B9C">
      <w:pPr>
        <w:spacing w:line="360" w:lineRule="atLeast"/>
        <w:jc w:val="both"/>
        <w:rPr>
          <w:color w:val="000000"/>
          <w:sz w:val="28"/>
          <w:szCs w:val="28"/>
        </w:rPr>
      </w:pPr>
    </w:p>
    <w:p w:rsidR="00D57B9C" w:rsidRDefault="00D57B9C" w:rsidP="00D57B9C">
      <w:pPr>
        <w:spacing w:line="360" w:lineRule="atLeast"/>
        <w:ind w:firstLine="708"/>
        <w:jc w:val="center"/>
        <w:rPr>
          <w:b/>
          <w:color w:val="000000"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Х</w:t>
      </w:r>
      <w:r>
        <w:rPr>
          <w:b/>
          <w:bCs/>
          <w:sz w:val="32"/>
          <w:szCs w:val="32"/>
        </w:rPr>
        <w:t xml:space="preserve">. </w:t>
      </w:r>
      <w:r>
        <w:rPr>
          <w:b/>
          <w:color w:val="000000"/>
          <w:sz w:val="32"/>
          <w:szCs w:val="32"/>
        </w:rPr>
        <w:t>Совершение операций с наличными денежными средствами</w:t>
      </w:r>
    </w:p>
    <w:p w:rsidR="00D57B9C" w:rsidRDefault="00D57B9C" w:rsidP="00D57B9C">
      <w:pPr>
        <w:spacing w:line="360" w:lineRule="atLeast"/>
        <w:ind w:firstLine="708"/>
        <w:jc w:val="center"/>
        <w:rPr>
          <w:b/>
          <w:i/>
          <w:color w:val="000000"/>
          <w:sz w:val="32"/>
          <w:szCs w:val="32"/>
          <w:u w:val="single"/>
        </w:rPr>
      </w:pPr>
    </w:p>
    <w:p w:rsidR="00D57B9C" w:rsidRDefault="00D57B9C" w:rsidP="00D57B9C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Наличные денежные средства выдаются ФГУП/ФКП кредитными организациями, в которых соответствующему органу Федерального казначейства открыт балансовый счет 40116, предназначенный для выдачи и внесения наличных денежных средств и осуществления расчетов по отдельным операциям (далее – кредитная организация; счет 40116). </w:t>
      </w:r>
    </w:p>
    <w:p w:rsidR="00D57B9C" w:rsidRDefault="00D57B9C" w:rsidP="00D57B9C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Обеспечение наличными денежными средствами осуществляется с применением следующих вариантов (по выбору ФГУП/ФКП).</w:t>
      </w:r>
    </w:p>
    <w:p w:rsidR="00D57B9C" w:rsidRDefault="00D57B9C" w:rsidP="00D57B9C">
      <w:pPr>
        <w:pStyle w:val="af8"/>
        <w:numPr>
          <w:ilvl w:val="0"/>
          <w:numId w:val="1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с использованием платежных карт (далее – Карта),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соответствующему счету 40116 (приоритетный вариант).</w:t>
      </w:r>
    </w:p>
    <w:p w:rsidR="00D57B9C" w:rsidRDefault="00D57B9C" w:rsidP="00D57B9C">
      <w:pPr>
        <w:pStyle w:val="af8"/>
        <w:numPr>
          <w:ilvl w:val="0"/>
          <w:numId w:val="1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в кассе кредитной организации на основании денежных чеков,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соответствующему счету 40116.</w:t>
      </w:r>
    </w:p>
    <w:p w:rsidR="00D57B9C" w:rsidRDefault="00D57B9C" w:rsidP="00D57B9C">
      <w:pPr>
        <w:pStyle w:val="af8"/>
        <w:numPr>
          <w:ilvl w:val="0"/>
          <w:numId w:val="1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>Получение наличных денежных средств на основании оформленных</w:t>
      </w:r>
      <w:r>
        <w:rPr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  <w:lang w:eastAsia="ru-RU" w:bidi="ar-SA"/>
        </w:rPr>
        <w:t xml:space="preserve"> Распоряжений на обеспечение наличными денежными средствами по форме </w:t>
      </w:r>
      <w:r>
        <w:rPr>
          <w:color w:val="000000"/>
          <w:sz w:val="28"/>
          <w:szCs w:val="28"/>
        </w:rPr>
        <w:t>Заявки для обеспечения наличными денежными средствами в электронном виде (приложение № 3(21) к Порядку казначейского обслуживания № 21н)) (далее – электронный чек).</w:t>
      </w:r>
      <w:r>
        <w:rPr>
          <w:color w:val="000000"/>
          <w:sz w:val="28"/>
          <w:szCs w:val="28"/>
          <w:lang w:eastAsia="ru-RU" w:bidi="ar-SA"/>
        </w:rPr>
        <w:t xml:space="preserve"> </w:t>
      </w: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</w:p>
    <w:p w:rsidR="00D57B9C" w:rsidRDefault="00D57B9C" w:rsidP="00D57B9C">
      <w:pPr>
        <w:pStyle w:val="af8"/>
        <w:numPr>
          <w:ilvl w:val="0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i/>
          <w:color w:val="000000"/>
          <w:sz w:val="28"/>
          <w:szCs w:val="28"/>
          <w:u w:val="single"/>
          <w:lang w:eastAsia="ru-RU" w:bidi="ar-SA"/>
        </w:rPr>
      </w:pPr>
      <w:r>
        <w:rPr>
          <w:b/>
          <w:i/>
          <w:color w:val="000000"/>
          <w:sz w:val="28"/>
          <w:szCs w:val="28"/>
          <w:u w:val="single"/>
          <w:lang w:eastAsia="ru-RU" w:bidi="ar-SA"/>
        </w:rPr>
        <w:t xml:space="preserve"> Обеспечение наличными денежными средствами с использованием Карт, выдаваемых уполномоченному лицу (приоритетный вариант)</w:t>
      </w: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lastRenderedPageBreak/>
        <w:t xml:space="preserve">Для получения Карт </w:t>
      </w:r>
      <w:r>
        <w:rPr>
          <w:color w:val="000000"/>
          <w:sz w:val="28"/>
          <w:szCs w:val="28"/>
        </w:rPr>
        <w:t xml:space="preserve">ФГУП/ФКП </w:t>
      </w:r>
      <w:r>
        <w:rPr>
          <w:rFonts w:eastAsiaTheme="minorHAnsi"/>
          <w:sz w:val="28"/>
          <w:szCs w:val="28"/>
          <w:lang w:bidi="ar-SA"/>
        </w:rPr>
        <w:t xml:space="preserve">предоставляет Заявление на получение карт по форме согласно </w:t>
      </w:r>
      <w:hyperlink r:id="rId12" w:tooltip="https://login.consultant.ru/link/?req=doc&amp;base=LAW&amp;n=462285&amp;dst=100373" w:history="1">
        <w:r>
          <w:rPr>
            <w:rFonts w:eastAsiaTheme="minorHAnsi"/>
            <w:sz w:val="28"/>
            <w:szCs w:val="28"/>
            <w:lang w:bidi="ar-SA"/>
          </w:rPr>
          <w:t>приложению № 4</w:t>
        </w:r>
      </w:hyperlink>
      <w:r>
        <w:rPr>
          <w:rFonts w:eastAsiaTheme="minorHAnsi"/>
          <w:sz w:val="28"/>
          <w:szCs w:val="28"/>
          <w:lang w:bidi="ar-SA"/>
        </w:rPr>
        <w:t xml:space="preserve"> к Порядку № 22н (код формы по КФД 0531247) (далее - Заявление на получение карт) </w:t>
      </w:r>
      <w:r>
        <w:rPr>
          <w:rFonts w:eastAsiaTheme="minorHAnsi"/>
          <w:b/>
          <w:sz w:val="28"/>
          <w:szCs w:val="28"/>
          <w:lang w:bidi="ar-SA"/>
        </w:rPr>
        <w:t>в орган Федерального казначейства по месту открытия и обслуживания лицевых счетов (далее – центр специализации)</w:t>
      </w:r>
      <w:r>
        <w:rPr>
          <w:rFonts w:eastAsiaTheme="minorHAnsi"/>
          <w:sz w:val="28"/>
          <w:szCs w:val="28"/>
          <w:lang w:bidi="ar-SA"/>
        </w:rPr>
        <w:t>.</w:t>
      </w:r>
    </w:p>
    <w:p w:rsidR="00D57B9C" w:rsidRDefault="00D57B9C" w:rsidP="00D57B9C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bidi="ar-SA"/>
        </w:rPr>
        <w:t>Заявление на получение карт</w:t>
      </w:r>
      <w:r>
        <w:rPr>
          <w:sz w:val="28"/>
          <w:szCs w:val="28"/>
          <w:lang w:eastAsia="ru-RU"/>
        </w:rPr>
        <w:t xml:space="preserve"> формируется и подписывается </w:t>
      </w:r>
      <w:r>
        <w:rPr>
          <w:color w:val="000000"/>
          <w:sz w:val="28"/>
          <w:szCs w:val="28"/>
        </w:rPr>
        <w:t xml:space="preserve">ФГУП/ФКП </w:t>
      </w:r>
      <w:r>
        <w:rPr>
          <w:color w:val="000000"/>
          <w:sz w:val="28"/>
          <w:szCs w:val="28"/>
        </w:rPr>
        <w:br/>
      </w:r>
      <w:r>
        <w:rPr>
          <w:sz w:val="28"/>
          <w:szCs w:val="28"/>
          <w:lang w:eastAsia="ru-RU"/>
        </w:rPr>
        <w:t xml:space="preserve">в электронном виде </w:t>
      </w:r>
      <w:r>
        <w:rPr>
          <w:sz w:val="28"/>
          <w:szCs w:val="28"/>
        </w:rPr>
        <w:t>в «Подсистеме нормативно-справочной информации» – «Ведение справочников, реестров, классификаторов» – «Банки» – «Банковские карты» – «Заявление на получение карт»</w:t>
      </w:r>
      <w:r>
        <w:rPr>
          <w:sz w:val="28"/>
          <w:szCs w:val="28"/>
          <w:lang w:eastAsia="ru-RU"/>
        </w:rPr>
        <w:t xml:space="preserve"> в </w:t>
      </w:r>
      <w:r>
        <w:rPr>
          <w:sz w:val="28"/>
          <w:szCs w:val="28"/>
        </w:rPr>
        <w:t xml:space="preserve">ГИИС «Электронный бюджет». </w:t>
      </w:r>
    </w:p>
    <w:p w:rsidR="00D57B9C" w:rsidRDefault="00D57B9C" w:rsidP="00D57B9C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корректной работы с </w:t>
      </w:r>
      <w:r>
        <w:rPr>
          <w:rFonts w:eastAsiaTheme="minorHAnsi"/>
          <w:sz w:val="28"/>
          <w:szCs w:val="28"/>
          <w:lang w:bidi="ar-SA"/>
        </w:rPr>
        <w:t>Заявлением на получение карт</w:t>
      </w:r>
      <w:r>
        <w:rPr>
          <w:sz w:val="28"/>
          <w:szCs w:val="28"/>
        </w:rPr>
        <w:t xml:space="preserve"> необходимы следующие полномочия сотрудникам </w:t>
      </w:r>
      <w:r>
        <w:rPr>
          <w:color w:val="000000"/>
          <w:sz w:val="28"/>
          <w:szCs w:val="28"/>
        </w:rPr>
        <w:t>ФГУП/ФКП</w:t>
      </w:r>
      <w:r>
        <w:rPr>
          <w:sz w:val="28"/>
          <w:szCs w:val="28"/>
        </w:rPr>
        <w:t xml:space="preserve">, уполномоченным создавать </w:t>
      </w:r>
      <w:r>
        <w:rPr>
          <w:sz w:val="28"/>
          <w:szCs w:val="28"/>
        </w:rPr>
        <w:br/>
        <w:t>и подписывать документ:</w:t>
      </w:r>
    </w:p>
    <w:p w:rsidR="00D57B9C" w:rsidRDefault="00D57B9C" w:rsidP="00D57B9C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БК.001. Исполнитель клиент –   для просмотра/создания нового Заявления;</w:t>
      </w:r>
    </w:p>
    <w:p w:rsidR="00D57B9C" w:rsidRDefault="00D57B9C" w:rsidP="00D57B9C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БК.002. Согласующий клиент – для согласования Заявления. Уровень 2 подпись: Главный бухгалтер</w:t>
      </w:r>
    </w:p>
    <w:p w:rsidR="00D57B9C" w:rsidRDefault="00D57B9C" w:rsidP="00D57B9C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БК.003. Утверждающий клиент - для утверждения Заявления. Уровень 1 подпись: Руководитель.</w:t>
      </w: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t xml:space="preserve">После получения и последующего утверждения </w:t>
      </w:r>
      <w:r>
        <w:rPr>
          <w:rFonts w:eastAsiaTheme="minorHAnsi"/>
          <w:sz w:val="28"/>
          <w:szCs w:val="28"/>
          <w:lang w:bidi="ar-SA"/>
        </w:rPr>
        <w:t>Заявления на получение карт</w:t>
      </w:r>
      <w:r>
        <w:rPr>
          <w:sz w:val="28"/>
          <w:szCs w:val="28"/>
        </w:rPr>
        <w:t xml:space="preserve"> сотруднику организации, на которого будет выпускаться </w:t>
      </w:r>
      <w:r>
        <w:rPr>
          <w:bCs/>
          <w:sz w:val="28"/>
          <w:szCs w:val="28"/>
          <w:lang w:eastAsia="ru-RU"/>
        </w:rPr>
        <w:t>Карта</w:t>
      </w:r>
      <w:r>
        <w:rPr>
          <w:sz w:val="28"/>
          <w:szCs w:val="28"/>
        </w:rPr>
        <w:t>, необходимо п</w:t>
      </w:r>
      <w:r>
        <w:rPr>
          <w:bCs/>
          <w:sz w:val="28"/>
          <w:szCs w:val="28"/>
          <w:lang w:eastAsia="ru-RU"/>
        </w:rPr>
        <w:t>редоставить Заявление на выпуск карты</w:t>
      </w:r>
      <w:r>
        <w:rPr>
          <w:bCs/>
          <w:sz w:val="28"/>
          <w:szCs w:val="28"/>
          <w:vertAlign w:val="superscript"/>
          <w:lang w:eastAsia="ru-RU"/>
        </w:rPr>
        <w:footnoteReference w:id="1"/>
      </w:r>
      <w:r>
        <w:rPr>
          <w:bCs/>
          <w:sz w:val="28"/>
          <w:szCs w:val="28"/>
          <w:lang w:eastAsia="ru-RU"/>
        </w:rPr>
        <w:t xml:space="preserve"> по форме Банка в кредитную организацию, </w:t>
      </w:r>
      <w:r>
        <w:rPr>
          <w:rFonts w:eastAsiaTheme="minorHAnsi"/>
          <w:sz w:val="28"/>
          <w:szCs w:val="28"/>
          <w:lang w:bidi="ar-SA"/>
        </w:rPr>
        <w:t>указанную органом Федерального казначейства – центром специализации.</w:t>
      </w: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изготовления Карт Банк уведомит контактное лицо организации </w:t>
      </w:r>
      <w:r>
        <w:rPr>
          <w:rFonts w:cs="Courier New"/>
          <w:iCs/>
          <w:sz w:val="28"/>
          <w:szCs w:val="28"/>
          <w:lang w:eastAsia="ru-RU" w:bidi="ar-SA"/>
        </w:rPr>
        <w:br/>
        <w:t xml:space="preserve">о готовности выдать Карты. </w:t>
      </w:r>
    </w:p>
    <w:p w:rsidR="00D57B9C" w:rsidRDefault="00D57B9C" w:rsidP="00D57B9C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en-US" w:bidi="en-US"/>
        </w:rPr>
        <w:t>Для получения наличных денежных средств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в орган Федерального казначейства – центр специализации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направляет Заявку на получение денежных средств, перечисляемых на карту, с</w:t>
      </w:r>
      <w:r>
        <w:rPr>
          <w:rFonts w:ascii="Times New Roman" w:hAnsi="Times New Roman" w:cs="Times New Roman"/>
          <w:sz w:val="28"/>
          <w:szCs w:val="28"/>
        </w:rPr>
        <w:t>формированную и подписанную в электронном виде в «Подсистеме казначейского сопровождения» - «Обеспечение наличными денежными средствами» ГИИС «Электронный бюджет»,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оформленную в соответствии требованиями Порядка казначейского обслуживания № 21н и Порядка № 22н с учетом следующих особенностей:</w:t>
      </w:r>
    </w:p>
    <w:p w:rsidR="00D57B9C" w:rsidRDefault="00D57B9C" w:rsidP="00D57B9C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указывается необходимая информация о совершаемой операции.</w:t>
      </w:r>
    </w:p>
    <w:p w:rsidR="00D57B9C" w:rsidRDefault="00D57B9C" w:rsidP="00D57B9C">
      <w:pPr>
        <w:pBdr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D57B9C" w:rsidRDefault="00D57B9C" w:rsidP="00D57B9C">
      <w:pPr>
        <w:pBdr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D57B9C" w:rsidRDefault="00D57B9C" w:rsidP="00D57B9C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D57B9C" w:rsidRDefault="00D57B9C" w:rsidP="00D57B9C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D57B9C" w:rsidRDefault="00D57B9C" w:rsidP="00D57B9C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>Приложение (4) к настоящим методическим рекомендациям - «Образец Заявки на получение денежных средств, перечисляемых на карту».</w:t>
      </w:r>
    </w:p>
    <w:p w:rsidR="00D57B9C" w:rsidRDefault="00D57B9C" w:rsidP="00D57B9C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Взнос клиентом наличных денег осуществляется в соответствии </w:t>
      </w:r>
      <w:r>
        <w:rPr>
          <w:color w:val="000000"/>
          <w:sz w:val="28"/>
          <w:szCs w:val="28"/>
        </w:rPr>
        <w:br/>
        <w:t>с требованиями, установленными нормативными актами Центрального банка Российской Федерации через банкомат или пункт выдачи наличных денежных средств.</w:t>
      </w:r>
      <w:r>
        <w:rPr>
          <w:color w:val="000000"/>
          <w:sz w:val="28"/>
          <w:szCs w:val="28"/>
        </w:rPr>
        <w:tab/>
      </w:r>
    </w:p>
    <w:p w:rsidR="00D57B9C" w:rsidRDefault="00D57B9C" w:rsidP="00D57B9C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необходимости внесения на Карту неиспользованных наличных</w:t>
      </w:r>
      <w:ins w:id="0" w:author="2718" w:date="2026-01-26T11:27:00Z">
        <w:r>
          <w:rPr>
            <w:color w:val="000000"/>
            <w:sz w:val="28"/>
            <w:szCs w:val="28"/>
          </w:rPr>
          <w:t xml:space="preserve"> </w:t>
        </w:r>
      </w:ins>
      <w:r>
        <w:rPr>
          <w:color w:val="000000"/>
          <w:sz w:val="28"/>
          <w:szCs w:val="28"/>
        </w:rPr>
        <w:t xml:space="preserve">денежных средств, в орган Федерального казначейства – центр специализации предоставляется Расшифровка сумм неиспользованных (внесенных через банкомат или пункт выдачи наличных денежных средств) средств с указанием в графе «Примечание» содержания операции. </w:t>
      </w:r>
    </w:p>
    <w:p w:rsidR="00D57B9C" w:rsidRDefault="00D57B9C" w:rsidP="00D57B9C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Расшифровка сумм неиспользованных (внесенных через банкомат или пункт выдачи наличных денежных средств) средств направляется в орган Федерального казначейства – центр специализации в день внесения наличных денежных средств на карту.</w:t>
      </w:r>
    </w:p>
    <w:p w:rsidR="00D57B9C" w:rsidRDefault="00D57B9C" w:rsidP="00D57B9C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5 к настоящим методическим рекомендациям - «Образец Расшифровки сумм неиспользованных (внесенных через банкомат или пункт выдачи наличных денежных средств) средств».</w:t>
      </w: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казначейства на основании полученной Расшифровки составляет платежный документ на перечисление невостребованной суммы (суммы внесенных наличных денег) с указанием в реквизите «Назначение платежа» информации «Неиспользованные по карте» или «Внесенные наличными» и передает платежный документ на исполнение в кредитную организацию.</w:t>
      </w: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подтверждения кредитной организацией проведения указанной операции по списанию средств, а также операций по зачислению средств на единый казначейский счет, орган Федерального казначейства отражает казначейские платежи на лицевых счетах, открытых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D57B9C" w:rsidRDefault="00D57B9C" w:rsidP="00D57B9C">
      <w:pPr>
        <w:pStyle w:val="af8"/>
        <w:numPr>
          <w:ilvl w:val="0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денежных чеков</w:t>
      </w: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b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          </w:t>
      </w:r>
      <w:r>
        <w:rPr>
          <w:sz w:val="28"/>
          <w:szCs w:val="28"/>
          <w:u w:val="single"/>
          <w:lang w:eastAsia="ru-RU" w:bidi="ar-SA"/>
        </w:rPr>
        <w:t>Денежные чековые книжки</w:t>
      </w:r>
      <w:r>
        <w:rPr>
          <w:sz w:val="28"/>
          <w:szCs w:val="28"/>
          <w:lang w:eastAsia="ru-RU" w:bidi="ar-SA"/>
        </w:rPr>
        <w:t xml:space="preserve"> в необходимом количестве можно получить в </w:t>
      </w:r>
      <w:r>
        <w:rPr>
          <w:b/>
          <w:sz w:val="28"/>
          <w:szCs w:val="28"/>
          <w:lang w:eastAsia="ru-RU" w:bidi="ar-SA"/>
        </w:rPr>
        <w:t xml:space="preserve">органе Федерального казначейства по месту нахождения </w:t>
      </w:r>
      <w:r>
        <w:rPr>
          <w:b/>
          <w:color w:val="000000"/>
          <w:sz w:val="28"/>
          <w:szCs w:val="28"/>
        </w:rPr>
        <w:t>ФГУП/ФКП</w:t>
      </w:r>
      <w:r>
        <w:rPr>
          <w:b/>
          <w:sz w:val="28"/>
          <w:szCs w:val="28"/>
          <w:lang w:eastAsia="ru-RU" w:bidi="ar-SA"/>
        </w:rPr>
        <w:t xml:space="preserve"> </w:t>
      </w:r>
      <w:r>
        <w:rPr>
          <w:sz w:val="28"/>
          <w:szCs w:val="28"/>
          <w:lang w:eastAsia="ru-RU" w:bidi="ar-SA"/>
        </w:rPr>
        <w:t xml:space="preserve">бесплатно на основании представленного организацией Заявления на получение денежных чековых книжек по ф. 0531242. Организация несет ответственность </w:t>
      </w:r>
      <w:r>
        <w:rPr>
          <w:sz w:val="28"/>
          <w:szCs w:val="28"/>
          <w:lang w:eastAsia="ru-RU" w:bidi="ar-SA"/>
        </w:rPr>
        <w:br/>
        <w:t>за сохранность и учет денежных чековых книжек.</w:t>
      </w:r>
      <w:r>
        <w:rPr>
          <w:b/>
          <w:sz w:val="28"/>
          <w:szCs w:val="28"/>
          <w:lang w:eastAsia="ru-RU" w:bidi="ar-SA"/>
        </w:rPr>
        <w:t xml:space="preserve"> </w:t>
      </w:r>
    </w:p>
    <w:p w:rsidR="00D57B9C" w:rsidRDefault="00D57B9C" w:rsidP="00D57B9C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получении чековой книжки </w:t>
      </w:r>
      <w:r>
        <w:rPr>
          <w:b/>
          <w:color w:val="000000"/>
          <w:sz w:val="28"/>
          <w:szCs w:val="28"/>
        </w:rPr>
        <w:t>в органе Федерального казначейства по месту нахождения</w:t>
      </w:r>
      <w:r>
        <w:rPr>
          <w:color w:val="000000"/>
          <w:sz w:val="28"/>
          <w:szCs w:val="28"/>
        </w:rPr>
        <w:t xml:space="preserve"> ФГУП/ФКП необходимо представить в указанный орган </w:t>
      </w:r>
      <w:r>
        <w:rPr>
          <w:color w:val="000000"/>
          <w:sz w:val="28"/>
          <w:szCs w:val="28"/>
        </w:rPr>
        <w:lastRenderedPageBreak/>
        <w:t>Федерального казначейства заверенную нотариально Карточку образцов подписей должностных лиц, имеющих право первой и второй подписи чеков.</w:t>
      </w:r>
    </w:p>
    <w:p w:rsidR="00D57B9C" w:rsidRDefault="00D57B9C" w:rsidP="00D57B9C">
      <w:pPr>
        <w:shd w:val="clear" w:color="FFFFFF" w:fill="FFFFFF"/>
        <w:spacing w:line="362" w:lineRule="atLeast"/>
        <w:ind w:firstLine="708"/>
        <w:jc w:val="both"/>
        <w:rPr>
          <w:sz w:val="24"/>
        </w:rPr>
      </w:pPr>
      <w:r>
        <w:rPr>
          <w:color w:val="000000"/>
          <w:sz w:val="28"/>
        </w:rPr>
        <w:t xml:space="preserve">Для получения наличных денежных средств </w:t>
      </w:r>
      <w:r>
        <w:rPr>
          <w:b/>
          <w:color w:val="000000"/>
          <w:sz w:val="28"/>
        </w:rPr>
        <w:t>в орган Федерального казначейства – центр специализации</w:t>
      </w:r>
      <w:r>
        <w:rPr>
          <w:color w:val="000000"/>
          <w:sz w:val="28"/>
        </w:rPr>
        <w:t xml:space="preserve"> ФГУП/ФКП направляет Распоряжение, сформированное и подписанное в электронном виде в «Подсистеме казначейского сопровождения» - «Проведение и уточнение операций по кассовым выплатам» ГИИС Электронный бюджет, оформленное в соответствии требованиями Порядка казначейского обслуживания № 21н с учетом следующих особенностей:</w:t>
      </w:r>
    </w:p>
    <w:p w:rsidR="00D57B9C" w:rsidRDefault="00D57B9C" w:rsidP="00D57B9C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 xml:space="preserve">- в графе «Счет получателя» указывается счет № 40116, открытый </w:t>
      </w:r>
      <w:r>
        <w:rPr>
          <w:b/>
          <w:color w:val="000000"/>
          <w:sz w:val="28"/>
        </w:rPr>
        <w:t xml:space="preserve"> органу Федерального казначейства по месту нахождения </w:t>
      </w:r>
      <w:r>
        <w:rPr>
          <w:color w:val="000000"/>
          <w:sz w:val="28"/>
        </w:rPr>
        <w:t xml:space="preserve">ФГУП/ФКП, а также его корреспондентский счет и БИК, </w:t>
      </w:r>
    </w:p>
    <w:p w:rsidR="00D57B9C" w:rsidRDefault="00D57B9C" w:rsidP="00D57B9C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«Наименование получателя» указывается наименование ФГУП/ФКП,</w:t>
      </w:r>
    </w:p>
    <w:p w:rsidR="00D57B9C" w:rsidRDefault="00D57B9C" w:rsidP="00D57B9C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«Назначение платежа» указывается информация о совершаемом платеже.</w:t>
      </w:r>
    </w:p>
    <w:p w:rsidR="00D57B9C" w:rsidRDefault="00D57B9C" w:rsidP="00D57B9C">
      <w:pPr>
        <w:spacing w:line="362" w:lineRule="atLeast"/>
        <w:ind w:firstLine="708"/>
        <w:jc w:val="both"/>
        <w:rPr>
          <w:sz w:val="22"/>
        </w:rPr>
      </w:pPr>
      <w:r>
        <w:rPr>
          <w:color w:val="000000"/>
          <w:sz w:val="28"/>
        </w:rPr>
        <w:t xml:space="preserve">ФГУП/ФКП представляет </w:t>
      </w:r>
      <w:r>
        <w:rPr>
          <w:b/>
          <w:color w:val="000000"/>
          <w:sz w:val="28"/>
        </w:rPr>
        <w:t>в орган Федерального казначейства по месту нахождения</w:t>
      </w:r>
      <w:r>
        <w:rPr>
          <w:color w:val="000000"/>
          <w:sz w:val="28"/>
        </w:rPr>
        <w:t xml:space="preserve"> денежный чек и Заявку на получение наличных денег для осуществления проверки в соответствии с Порядком № 22н. </w:t>
      </w:r>
    </w:p>
    <w:p w:rsidR="00D57B9C" w:rsidRDefault="00D57B9C" w:rsidP="00D57B9C">
      <w:pPr>
        <w:spacing w:line="360" w:lineRule="atLeast"/>
        <w:ind w:firstLine="708"/>
        <w:jc w:val="both"/>
        <w:rPr>
          <w:bCs/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(6) к настоящим методическим рекомендациям - «Образец Заявки на получение наличных денег».</w:t>
      </w: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851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t xml:space="preserve">Взнос наличных денег осуществляется в соответствии </w:t>
      </w:r>
      <w:r>
        <w:rPr>
          <w:rFonts w:eastAsiaTheme="minorHAnsi"/>
          <w:sz w:val="28"/>
          <w:szCs w:val="28"/>
          <w:lang w:bidi="ar-SA"/>
        </w:rPr>
        <w:br/>
        <w:t xml:space="preserve">с требованиями, установленными нормативными актами Центрального банка Российской Федерации по </w:t>
      </w:r>
      <w:hyperlink r:id="rId13" w:tooltip="https://login.consultant.ru/link/?req=doc&amp;base=LAW&amp;n=367314&amp;dst=100031" w:history="1">
        <w:r>
          <w:rPr>
            <w:rFonts w:eastAsiaTheme="minorHAnsi"/>
            <w:sz w:val="28"/>
            <w:szCs w:val="28"/>
            <w:lang w:bidi="ar-SA"/>
          </w:rPr>
          <w:t>Объявлению</w:t>
        </w:r>
      </w:hyperlink>
      <w:r>
        <w:rPr>
          <w:rFonts w:eastAsiaTheme="minorHAnsi"/>
          <w:sz w:val="28"/>
          <w:szCs w:val="28"/>
          <w:lang w:bidi="ar-SA"/>
        </w:rPr>
        <w:t xml:space="preserve"> на взнос наличными (код формы </w:t>
      </w:r>
      <w:r>
        <w:rPr>
          <w:rFonts w:eastAsiaTheme="minorHAnsi"/>
          <w:sz w:val="28"/>
          <w:szCs w:val="28"/>
          <w:lang w:bidi="ar-SA"/>
        </w:rPr>
        <w:br/>
        <w:t xml:space="preserve">по ОКУД 0402001) (по препроводительной </w:t>
      </w:r>
      <w:hyperlink r:id="rId14" w:tooltip="https://login.consultant.ru/link/?req=doc&amp;base=LAW&amp;n=367314&amp;dst=100337" w:history="1">
        <w:r>
          <w:rPr>
            <w:rFonts w:eastAsiaTheme="minorHAnsi"/>
            <w:sz w:val="28"/>
            <w:szCs w:val="28"/>
            <w:lang w:bidi="ar-SA"/>
          </w:rPr>
          <w:t>ведомости</w:t>
        </w:r>
      </w:hyperlink>
      <w:r>
        <w:rPr>
          <w:rFonts w:eastAsiaTheme="minorHAnsi"/>
          <w:sz w:val="28"/>
          <w:szCs w:val="28"/>
          <w:lang w:bidi="ar-SA"/>
        </w:rPr>
        <w:t xml:space="preserve"> к сумке (код по ОКУД 0402300).</w:t>
      </w: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540"/>
        <w:jc w:val="both"/>
        <w:rPr>
          <w:rFonts w:eastAsiaTheme="minorHAnsi"/>
          <w:sz w:val="28"/>
          <w:szCs w:val="28"/>
          <w:lang w:bidi="ar-SA"/>
        </w:rPr>
      </w:pPr>
      <w:r>
        <w:rPr>
          <w:color w:val="000000"/>
          <w:sz w:val="28"/>
          <w:szCs w:val="28"/>
        </w:rPr>
        <w:t xml:space="preserve">     При необходимости внесения на лицевой счет с кодом «41» неиспользованных денежных средств, </w:t>
      </w:r>
      <w:r>
        <w:rPr>
          <w:color w:val="000000"/>
          <w:sz w:val="28"/>
          <w:szCs w:val="28"/>
          <w:u w:val="single"/>
        </w:rPr>
        <w:t>полученных по денежному чеку</w:t>
      </w:r>
      <w:r>
        <w:rPr>
          <w:color w:val="000000"/>
          <w:sz w:val="28"/>
          <w:szCs w:val="28"/>
        </w:rPr>
        <w:t xml:space="preserve">, оформляется Объявление на взнос наличными, которое представляется </w:t>
      </w:r>
      <w:r>
        <w:rPr>
          <w:color w:val="000000"/>
          <w:sz w:val="28"/>
          <w:szCs w:val="28"/>
        </w:rPr>
        <w:br/>
        <w:t xml:space="preserve">в кредитную организацию, в которой </w:t>
      </w:r>
      <w:r>
        <w:rPr>
          <w:b/>
          <w:color w:val="000000"/>
          <w:sz w:val="28"/>
          <w:szCs w:val="28"/>
        </w:rPr>
        <w:t xml:space="preserve">органу Федерального казначейства </w:t>
      </w:r>
      <w:r>
        <w:rPr>
          <w:b/>
          <w:color w:val="000000"/>
          <w:sz w:val="28"/>
          <w:szCs w:val="28"/>
        </w:rPr>
        <w:br/>
        <w:t xml:space="preserve">по месту нахождения </w:t>
      </w:r>
      <w:r>
        <w:rPr>
          <w:color w:val="000000"/>
          <w:sz w:val="28"/>
          <w:szCs w:val="28"/>
        </w:rPr>
        <w:t>ФГУП/ФКП открыт счет № 40116.</w:t>
      </w:r>
    </w:p>
    <w:p w:rsidR="00D57B9C" w:rsidRDefault="00D57B9C" w:rsidP="00D57B9C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внесении наличных денежных средств посредством Объявления на взнос наличными направление в орган Федерального казначейства дополнительных документов не требуется, информация предоставляется учреждением банка.</w:t>
      </w: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D57B9C" w:rsidRDefault="00D57B9C" w:rsidP="00D57B9C">
      <w:pPr>
        <w:pStyle w:val="af8"/>
        <w:numPr>
          <w:ilvl w:val="0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электронного чека</w:t>
      </w: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D57B9C" w:rsidRDefault="00D57B9C" w:rsidP="00D57B9C">
      <w:pPr>
        <w:pStyle w:val="HTML"/>
        <w:shd w:val="clear" w:color="auto" w:fill="FFFFFF"/>
        <w:spacing w:line="360" w:lineRule="atLeas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Для получения наличных денежных средств </w:t>
      </w:r>
      <w:r>
        <w:rPr>
          <w:rFonts w:ascii="Times New Roman" w:hAnsi="Times New Roman" w:cs="Times New Roman"/>
          <w:color w:val="000000"/>
          <w:sz w:val="28"/>
          <w:szCs w:val="28"/>
        </w:rPr>
        <w:t>ФГУП/ФКП представляет в электронном виде в орган Федерального казначейства – центр специализации электронный чек не позднее дня, предшествующего дню получения денежных средств, оформленное с учетом следующих особенностей:</w:t>
      </w:r>
    </w:p>
    <w:p w:rsidR="00D57B9C" w:rsidRDefault="00D57B9C" w:rsidP="00D57B9C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указывается информация о совершаемой операции.</w:t>
      </w:r>
    </w:p>
    <w:p w:rsidR="00D57B9C" w:rsidRDefault="00D57B9C" w:rsidP="00D57B9C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D57B9C" w:rsidRDefault="00D57B9C" w:rsidP="00D57B9C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D57B9C" w:rsidRDefault="00D57B9C" w:rsidP="00D57B9C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D57B9C" w:rsidRDefault="00D57B9C" w:rsidP="00D57B9C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D57B9C" w:rsidRDefault="00D57B9C" w:rsidP="00D57B9C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7 к настоящим методическим рекомендациям - «Образец Заявки для обеспечения наличными денежными средствами в электронном виде».</w:t>
      </w: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Орган Федерального казначейства на основании представленного клиентом электронного чека, прошедшего проверку в соответствии с Порядком казначейского обслуживания № 21н, формирует Заявку в виде электронного документа (заявку на сдачу/получение наличных денег) (далее - Заявка в электронном виде) для передачи в кредитную организацию.</w:t>
      </w: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После получения от банка положительного результата проверки Заявки в электронном виде орган Федерального казначейства – центр специализации формирует и направляет:</w:t>
      </w: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jc w:val="both"/>
        <w:rPr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- в банк (</w:t>
      </w:r>
      <w:r>
        <w:rPr>
          <w:rFonts w:eastAsiaTheme="minorHAnsi"/>
          <w:i/>
          <w:sz w:val="28"/>
          <w:szCs w:val="28"/>
          <w:lang w:bidi="ar-SA"/>
        </w:rPr>
        <w:t>не позднее дня получения денежных средств</w:t>
      </w:r>
      <w:r>
        <w:rPr>
          <w:rFonts w:eastAsiaTheme="minorHAnsi"/>
          <w:sz w:val="28"/>
          <w:szCs w:val="28"/>
          <w:lang w:bidi="ar-SA"/>
        </w:rPr>
        <w:t xml:space="preserve">) - </w:t>
      </w:r>
      <w:r>
        <w:rPr>
          <w:color w:val="000000"/>
          <w:sz w:val="28"/>
          <w:szCs w:val="28"/>
          <w:lang w:eastAsia="ru-RU" w:bidi="ar-SA"/>
        </w:rPr>
        <w:t>платежный документ на перечисление денежных средств на счет 40116,</w:t>
      </w: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 xml:space="preserve"> </w:t>
      </w:r>
      <w:r>
        <w:rPr>
          <w:color w:val="000000"/>
          <w:sz w:val="28"/>
          <w:szCs w:val="28"/>
          <w:lang w:eastAsia="ru-RU" w:bidi="ar-SA"/>
        </w:rPr>
        <w:tab/>
        <w:t>- клиенту - Уведомление о принятии Заявки в электронном виде.</w:t>
      </w: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 xml:space="preserve">Получение денежных средств в валюте Российской Федерации осуществляется в кассе банка представителем клиента, уполномоченным </w:t>
      </w:r>
      <w:r>
        <w:rPr>
          <w:color w:val="000000"/>
          <w:sz w:val="28"/>
          <w:szCs w:val="28"/>
          <w:lang w:eastAsia="ru-RU" w:bidi="ar-SA"/>
        </w:rPr>
        <w:br/>
        <w:t>на получение наличных денег, указанным в электронном чеке по реквизитам Заявки в электронном виде, принятой банком, без представления денежного чека.</w:t>
      </w: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i/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  <w:r>
        <w:rPr>
          <w:i/>
          <w:color w:val="000000"/>
          <w:sz w:val="28"/>
          <w:szCs w:val="28"/>
          <w:lang w:eastAsia="ru-RU" w:bidi="ar-SA"/>
        </w:rPr>
        <w:t>Для счетов 40116, открытых территориальному органу Федерального казначейства в ПАО Сбербанк, установлено ограничение объема наличных денежных средств по одному электронному чеку до 300 000,00 рублей. Количество электронных чеков в день не ограничено.</w:t>
      </w: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 xml:space="preserve">Невостребованные суммы денежных средств, не полученные клиентом </w:t>
      </w:r>
      <w:r>
        <w:rPr>
          <w:color w:val="000000"/>
          <w:sz w:val="28"/>
          <w:szCs w:val="28"/>
          <w:lang w:eastAsia="ru-RU" w:bidi="ar-SA"/>
        </w:rPr>
        <w:br/>
        <w:t>в сроки, указанные в Заявке в электронном виде, перечисляются органом Федерального казначейства со счета 40116 на единый казначейский счет для последующего отражения на соответствующих лицевых счетах.</w:t>
      </w: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  Для внесения наличных денег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не позднее дня, предшествующего дню взноса наличных денег в кассу банка, формирует и </w:t>
      </w:r>
      <w:r>
        <w:rPr>
          <w:rFonts w:cs="Courier New"/>
          <w:iCs/>
          <w:sz w:val="28"/>
          <w:szCs w:val="28"/>
          <w:lang w:eastAsia="ru-RU" w:bidi="ar-SA"/>
        </w:rPr>
        <w:lastRenderedPageBreak/>
        <w:t>представляет в орган Федерального казначейства Заявку о внесении наличных денежных средств.</w:t>
      </w:r>
    </w:p>
    <w:p w:rsidR="00D57B9C" w:rsidRDefault="00D57B9C" w:rsidP="00D57B9C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8 к настоящим методическим рекомендациям - «Образец </w:t>
      </w:r>
      <w:r>
        <w:rPr>
          <w:rFonts w:cs="Courier New"/>
          <w:i/>
          <w:iCs/>
          <w:sz w:val="28"/>
          <w:szCs w:val="28"/>
          <w:lang w:eastAsia="ru-RU" w:bidi="ar-SA"/>
        </w:rPr>
        <w:t>Заявки о внесении наличных денежных средств</w:t>
      </w:r>
      <w:r>
        <w:rPr>
          <w:i/>
          <w:color w:val="000000"/>
          <w:sz w:val="28"/>
          <w:szCs w:val="28"/>
        </w:rPr>
        <w:t>».</w:t>
      </w: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получения от банка результатов проверки Заявки о внесении наличных денежных средств в электронном виде и принятии ее к исполнению территориальный орган Федерального казначейства формирует и передает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Уведомление о принятии Заявки о внесении наличных денежных средств. </w:t>
      </w: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Взнос наличных денег в валюте Российской Федерации в кассу банка осуществляется представителем клиента, уполномоченным на взнос наличных денег, указанным в Заявке о внесении наличных денежных средств, </w:t>
      </w:r>
      <w:r>
        <w:rPr>
          <w:rFonts w:cs="Courier New"/>
          <w:iCs/>
          <w:sz w:val="28"/>
          <w:szCs w:val="28"/>
          <w:lang w:eastAsia="ru-RU" w:bidi="ar-SA"/>
        </w:rPr>
        <w:br/>
        <w:t>принятой банком, по реквизитам Заявки в электронном виде, после получения Уведомления о принятии, но не позднее сроков, указанных в Заявке в электронном виде, и без представления Объявления на взнос наличными.</w:t>
      </w: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Орган Федерального казначейства после подтверждения кредитной организацией проведения операций по списанию средств со счета 40116 и зачислению средств на единый казначейский счет с учетом информации, содержащейся в Заявке о внесении наличных денежных средств, отражает соответствующие суммы на лицевых счетах, открытых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D57B9C" w:rsidRDefault="00D57B9C" w:rsidP="00D57B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D57B9C" w:rsidRDefault="00D57B9C" w:rsidP="00D57B9C">
      <w:pPr>
        <w:spacing w:line="360" w:lineRule="atLeast"/>
        <w:ind w:firstLine="709"/>
        <w:jc w:val="center"/>
        <w:rPr>
          <w:b/>
          <w:sz w:val="32"/>
          <w:szCs w:val="32"/>
        </w:rPr>
      </w:pPr>
    </w:p>
    <w:p w:rsidR="00D57B9C" w:rsidRDefault="00D57B9C" w:rsidP="00D57B9C">
      <w:pPr>
        <w:spacing w:line="360" w:lineRule="atLeast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Х. Дополнительная информация</w:t>
      </w:r>
    </w:p>
    <w:p w:rsidR="00D57B9C" w:rsidRDefault="00D57B9C" w:rsidP="00D57B9C">
      <w:pPr>
        <w:spacing w:line="360" w:lineRule="atLeast"/>
        <w:ind w:firstLine="709"/>
        <w:jc w:val="center"/>
        <w:rPr>
          <w:sz w:val="28"/>
          <w:szCs w:val="28"/>
        </w:rPr>
      </w:pPr>
    </w:p>
    <w:p w:rsidR="00D57B9C" w:rsidRDefault="00D57B9C" w:rsidP="00D57B9C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Рабочая документация по работе в ПУРКС размещена на </w:t>
      </w:r>
      <w:r>
        <w:rPr>
          <w:sz w:val="28"/>
          <w:szCs w:val="28"/>
          <w:lang w:val="en-US"/>
        </w:rPr>
        <w:t>roskazna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разделе ГИС\Электронный бюджет или доступна по ссылке: </w:t>
      </w:r>
      <w:hyperlink r:id="rId15" w:tooltip="https://roskazna.gov.ru/gis/ehlektronnyj-byudzhet/upravlenie-raskhodami/kaznachejskoe-soprovozhdenie" w:history="1">
        <w:r>
          <w:rPr>
            <w:rStyle w:val="af"/>
            <w:sz w:val="28"/>
            <w:szCs w:val="28"/>
          </w:rPr>
          <w:t>https://roskazna.gov.ru/gis/ehlektronnyj-byudzhet/upravlenie-raskhodami/kaznachejskoe-soprovozhdenie</w:t>
        </w:r>
      </w:hyperlink>
    </w:p>
    <w:p w:rsidR="00D57B9C" w:rsidRDefault="00D57B9C" w:rsidP="00D57B9C">
      <w:pPr>
        <w:ind w:firstLine="709"/>
        <w:jc w:val="both"/>
        <w:rPr>
          <w:sz w:val="28"/>
        </w:rPr>
      </w:pPr>
      <w:r>
        <w:rPr>
          <w:sz w:val="28"/>
        </w:rPr>
        <w:t>Руководство пользователя (клиент)</w:t>
      </w:r>
    </w:p>
    <w:p w:rsidR="00D57B9C" w:rsidRDefault="00D57B9C" w:rsidP="00D57B9C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rStyle w:val="af"/>
          <w:sz w:val="28"/>
          <w:szCs w:val="28"/>
        </w:rPr>
        <w:t>https://roskazna.gov.ru/uploads/migrate/roskaznagovru/documents/gis/ehlektronnyj-byudzhet/upravlenie-raskhodami/b86/RP_PSB.7Z</w:t>
      </w:r>
    </w:p>
    <w:p w:rsidR="00D57B9C" w:rsidRDefault="00D57B9C" w:rsidP="00D57B9C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работе с документами по 41 лицевым счетам размещено в разделе 9 на образовательной платформе stepik.org: </w:t>
      </w:r>
      <w:hyperlink r:id="rId16" w:tooltip="https://stepik.org/course/173624" w:history="1">
        <w:r>
          <w:rPr>
            <w:rStyle w:val="af"/>
            <w:sz w:val="28"/>
            <w:szCs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D57B9C" w:rsidRDefault="00D57B9C" w:rsidP="00D57B9C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Требования к форматам обмена, используемым при информационном взаимодействии между территориальными органами Федерального казначейства и участниками бюджетного процесса, неучастниками бюджетного процесса, бюджетными учреждениями, автономными учреждениями размещены </w:t>
      </w:r>
      <w:r>
        <w:rPr>
          <w:color w:val="000000"/>
          <w:sz w:val="28"/>
        </w:rPr>
        <w:br/>
        <w:t xml:space="preserve">на </w:t>
      </w:r>
      <w:r>
        <w:rPr>
          <w:color w:val="2E74B5" w:themeColor="accent1" w:themeShade="BF"/>
          <w:sz w:val="28"/>
        </w:rPr>
        <w:t xml:space="preserve">roskazna.ru </w:t>
      </w:r>
      <w:r>
        <w:rPr>
          <w:color w:val="000000"/>
          <w:sz w:val="28"/>
        </w:rPr>
        <w:t>или доступны по ссылке</w:t>
      </w:r>
      <w:r>
        <w:rPr>
          <w:color w:val="2E74B5" w:themeColor="accent1" w:themeShade="BF"/>
          <w:sz w:val="28"/>
        </w:rPr>
        <w:t>: https://roskazna.gov.ru/gis/dokumenty</w:t>
      </w:r>
    </w:p>
    <w:p w:rsidR="00D57B9C" w:rsidRDefault="00D57B9C" w:rsidP="00D57B9C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D57B9C" w:rsidRDefault="00D57B9C" w:rsidP="00D57B9C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Х</w:t>
      </w:r>
      <w:r>
        <w:rPr>
          <w:b/>
          <w:bCs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Контакты</w:t>
      </w:r>
    </w:p>
    <w:p w:rsidR="00D57B9C" w:rsidRDefault="00D57B9C" w:rsidP="00D57B9C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</w:p>
    <w:p w:rsidR="00D57B9C" w:rsidRDefault="00D57B9C" w:rsidP="00D57B9C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вопросам, возникающим при открытии лицевых счетов для учета операций со средствами ФГУП/ФКП, а также при казначейском обслуживании операций со средствами ФГУП/ФКП на лицевых счетах с кодом «41» ФГУП/ФКП необходимо обращаться в соответствующий Центр специализации.</w:t>
      </w:r>
    </w:p>
    <w:p w:rsidR="00D57B9C" w:rsidRDefault="00D57B9C" w:rsidP="00D57B9C">
      <w:pPr>
        <w:pBdr>
          <w:bottom w:val="none" w:sz="4" w:space="1" w:color="000000"/>
        </w:pBdr>
        <w:spacing w:line="360" w:lineRule="atLeast"/>
        <w:jc w:val="both"/>
        <w:rPr>
          <w:color w:val="000000"/>
          <w:sz w:val="28"/>
          <w:szCs w:val="28"/>
        </w:rPr>
      </w:pPr>
    </w:p>
    <w:p w:rsidR="00D57B9C" w:rsidRDefault="00D57B9C" w:rsidP="00D57B9C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Приморскому краю:</w:t>
      </w:r>
    </w:p>
    <w:p w:rsidR="00D57B9C" w:rsidRDefault="00D57B9C" w:rsidP="00D57B9C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D57B9C" w:rsidRDefault="00D57B9C" w:rsidP="00D57B9C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 необходимо обращаться к следующим сотрудникам:</w:t>
      </w:r>
    </w:p>
    <w:p w:rsidR="00D57B9C" w:rsidRDefault="00D57B9C" w:rsidP="00D57B9C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федеральных реестров Щербакова Анна Анатольевна, тел. 8 (423) 221-08-95;</w:t>
      </w:r>
    </w:p>
    <w:p w:rsidR="00D57B9C" w:rsidRDefault="00D57B9C" w:rsidP="00D57B9C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Бабенко Юлия Александровна, тел. 8 (423) 221-08-63;</w:t>
      </w:r>
    </w:p>
    <w:p w:rsidR="00D57B9C" w:rsidRDefault="00D57B9C" w:rsidP="00D57B9C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Ушакова Ирина Александровна, тел. 8 (423) 221-08-33;</w:t>
      </w:r>
    </w:p>
    <w:p w:rsidR="00D57B9C" w:rsidRDefault="00D57B9C" w:rsidP="00D57B9C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Соколова Светлана Александровна, тел. 8 (423) 221-08-43;</w:t>
      </w:r>
    </w:p>
    <w:p w:rsidR="00D57B9C" w:rsidRDefault="00D57B9C" w:rsidP="00D57B9C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ведения федеральных реестров Ефременко Валерия Алексеевна, тел. 8 (423) 221-07-23;</w:t>
      </w:r>
    </w:p>
    <w:p w:rsidR="00D57B9C" w:rsidRDefault="00D57B9C" w:rsidP="00D57B9C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старший казначей отдела ведения федеральных реестров Цепелева Инга Сергеевна, тел. 8 (423) 221-08-44;</w:t>
      </w:r>
    </w:p>
    <w:p w:rsidR="00D57B9C" w:rsidRDefault="00D57B9C" w:rsidP="00D57B9C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ведущий специалист-эксперт отдела ведения федеральных реестров Логинова Ирина Вадимовна, тел. 8 (423) 221-08-67. </w:t>
      </w:r>
    </w:p>
    <w:p w:rsidR="00D57B9C" w:rsidRDefault="00D57B9C" w:rsidP="00D57B9C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D57B9C" w:rsidRDefault="00D57B9C" w:rsidP="00D57B9C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D57B9C" w:rsidRDefault="00D57B9C" w:rsidP="00D57B9C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расходов Королёва Елена Леонтьевна, </w:t>
      </w:r>
      <w:r>
        <w:rPr>
          <w:color w:val="000000"/>
          <w:sz w:val="28"/>
          <w:szCs w:val="28"/>
        </w:rPr>
        <w:br/>
        <w:t>тел. 8 (423) 220-58-94;</w:t>
      </w:r>
    </w:p>
    <w:p w:rsidR="00D57B9C" w:rsidRDefault="00D57B9C" w:rsidP="00D57B9C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расходов Грешилова Наталья Анатольевна, тел. 8 (423) 221-07-19;</w:t>
      </w:r>
    </w:p>
    <w:p w:rsidR="00D57B9C" w:rsidRDefault="00D57B9C" w:rsidP="00D57B9C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специалист-эксперт отдела расходов Швецова Виктория Андреевна, тел. 8 (423) 221-07-74;</w:t>
      </w:r>
    </w:p>
    <w:p w:rsidR="00D57B9C" w:rsidRDefault="00D57B9C" w:rsidP="00D57B9C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казначей отдела расходов Анисимова Любовь Валерьевна, </w:t>
      </w:r>
      <w:r>
        <w:rPr>
          <w:color w:val="000000"/>
          <w:sz w:val="28"/>
          <w:szCs w:val="28"/>
        </w:rPr>
        <w:br/>
        <w:t>тел. 8 (423) 221-07-10, доб. 53-10.</w:t>
      </w:r>
    </w:p>
    <w:p w:rsidR="00D57B9C" w:rsidRDefault="00D57B9C" w:rsidP="00D57B9C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D57B9C" w:rsidRDefault="00D57B9C" w:rsidP="00D57B9C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color w:val="000000"/>
          <w:sz w:val="28"/>
          <w:szCs w:val="28"/>
        </w:rPr>
        <w:lastRenderedPageBreak/>
        <w:t xml:space="preserve">При возникновении вопросов технического характера необходимо обращаться в Единый контактный центр Федерального казначейства по телефону </w:t>
      </w:r>
      <w:r>
        <w:rPr>
          <w:b/>
          <w:color w:val="000000"/>
          <w:sz w:val="32"/>
          <w:szCs w:val="32"/>
          <w:u w:val="single"/>
        </w:rPr>
        <w:t>8-800-301-07-77.</w:t>
      </w:r>
    </w:p>
    <w:p w:rsidR="00D57B9C" w:rsidRDefault="00D57B9C" w:rsidP="00D57B9C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D57B9C" w:rsidRDefault="00D57B9C" w:rsidP="00D57B9C">
      <w:pPr>
        <w:pBdr>
          <w:bottom w:val="none" w:sz="4" w:space="1" w:color="000000"/>
        </w:pBd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9 к настоящим методическим рекомендациям «Список органов Федерального казначейства – центров специализации»</w:t>
      </w:r>
    </w:p>
    <w:p w:rsidR="00D57B9C" w:rsidRDefault="00D57B9C" w:rsidP="00D57B9C">
      <w:pPr>
        <w:pBdr>
          <w:bottom w:val="none" w:sz="4" w:space="1" w:color="000000"/>
        </w:pBdr>
        <w:spacing w:line="360" w:lineRule="atLeast"/>
        <w:jc w:val="both"/>
        <w:rPr>
          <w:color w:val="000000"/>
          <w:sz w:val="28"/>
          <w:szCs w:val="28"/>
        </w:rPr>
      </w:pPr>
    </w:p>
    <w:p w:rsidR="003C57A5" w:rsidRPr="00192924" w:rsidRDefault="003C57A5" w:rsidP="00192924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bookmarkStart w:id="1" w:name="_GoBack"/>
      <w:bookmarkEnd w:id="1"/>
    </w:p>
    <w:sectPr w:rsidR="003C57A5" w:rsidRPr="00192924">
      <w:headerReference w:type="default" r:id="rId17"/>
      <w:headerReference w:type="first" r:id="rId18"/>
      <w:pgSz w:w="11906" w:h="16838"/>
      <w:pgMar w:top="709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6D2" w:rsidRDefault="00AB56D2">
      <w:r>
        <w:separator/>
      </w:r>
    </w:p>
  </w:endnote>
  <w:endnote w:type="continuationSeparator" w:id="0">
    <w:p w:rsidR="00AB56D2" w:rsidRDefault="00AB5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6D2" w:rsidRDefault="00AB56D2">
      <w:r>
        <w:separator/>
      </w:r>
    </w:p>
  </w:footnote>
  <w:footnote w:type="continuationSeparator" w:id="0">
    <w:p w:rsidR="00AB56D2" w:rsidRDefault="00AB56D2">
      <w:r>
        <w:continuationSeparator/>
      </w:r>
    </w:p>
  </w:footnote>
  <w:footnote w:id="1">
    <w:p w:rsidR="00D57B9C" w:rsidRDefault="00D57B9C" w:rsidP="00D57B9C">
      <w:pPr>
        <w:pStyle w:val="af0"/>
        <w:jc w:val="both"/>
      </w:pPr>
      <w:r>
        <w:rPr>
          <w:rStyle w:val="af2"/>
        </w:rPr>
        <w:footnoteRef/>
      </w:r>
      <w:r>
        <w:t xml:space="preserve"> В зависимости от порядка оформления и выдачи Карт банка, обслуживающего счета № 40116, Заявление может не предоставляться.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3689155"/>
      <w:docPartObj>
        <w:docPartGallery w:val="Page Numbers (Top of Page)"/>
        <w:docPartUnique/>
      </w:docPartObj>
    </w:sdtPr>
    <w:sdtEndPr/>
    <w:sdtContent>
      <w:p w:rsidR="003D4A2D" w:rsidRDefault="003D4A2D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7B9C">
          <w:rPr>
            <w:noProof/>
          </w:rPr>
          <w:t>14</w:t>
        </w:r>
        <w:r>
          <w:fldChar w:fldCharType="end"/>
        </w:r>
      </w:p>
    </w:sdtContent>
  </w:sdt>
  <w:p w:rsidR="003D4A2D" w:rsidRDefault="003D4A2D">
    <w:pPr>
      <w:pStyle w:val="af9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A2D" w:rsidRDefault="003D4A2D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rPr>
        <w:sz w:val="24"/>
        <w:szCs w:val="24"/>
        <w:lang w:eastAsia="ru-RU" w:bidi="ar-SA"/>
      </w:rPr>
    </w:pPr>
  </w:p>
  <w:p w:rsidR="003D4A2D" w:rsidRDefault="003D4A2D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E7203"/>
    <w:multiLevelType w:val="hybridMultilevel"/>
    <w:tmpl w:val="36466372"/>
    <w:lvl w:ilvl="0" w:tplc="A3CA230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CEE43D2">
      <w:start w:val="1"/>
      <w:numFmt w:val="lowerLetter"/>
      <w:lvlText w:val="%2."/>
      <w:lvlJc w:val="left"/>
      <w:pPr>
        <w:ind w:left="1440" w:hanging="360"/>
      </w:pPr>
    </w:lvl>
    <w:lvl w:ilvl="2" w:tplc="5538AACE">
      <w:start w:val="1"/>
      <w:numFmt w:val="lowerRoman"/>
      <w:lvlText w:val="%3."/>
      <w:lvlJc w:val="right"/>
      <w:pPr>
        <w:ind w:left="2160" w:hanging="180"/>
      </w:pPr>
    </w:lvl>
    <w:lvl w:ilvl="3" w:tplc="332C7F9C">
      <w:start w:val="1"/>
      <w:numFmt w:val="decimal"/>
      <w:lvlText w:val="%4."/>
      <w:lvlJc w:val="left"/>
      <w:pPr>
        <w:ind w:left="2880" w:hanging="360"/>
      </w:pPr>
    </w:lvl>
    <w:lvl w:ilvl="4" w:tplc="14569594">
      <w:start w:val="1"/>
      <w:numFmt w:val="lowerLetter"/>
      <w:lvlText w:val="%5."/>
      <w:lvlJc w:val="left"/>
      <w:pPr>
        <w:ind w:left="3600" w:hanging="360"/>
      </w:pPr>
    </w:lvl>
    <w:lvl w:ilvl="5" w:tplc="D06EC460">
      <w:start w:val="1"/>
      <w:numFmt w:val="lowerRoman"/>
      <w:lvlText w:val="%6."/>
      <w:lvlJc w:val="right"/>
      <w:pPr>
        <w:ind w:left="4320" w:hanging="180"/>
      </w:pPr>
    </w:lvl>
    <w:lvl w:ilvl="6" w:tplc="18223234">
      <w:start w:val="1"/>
      <w:numFmt w:val="decimal"/>
      <w:lvlText w:val="%7."/>
      <w:lvlJc w:val="left"/>
      <w:pPr>
        <w:ind w:left="5040" w:hanging="360"/>
      </w:pPr>
    </w:lvl>
    <w:lvl w:ilvl="7" w:tplc="4BE26A26">
      <w:start w:val="1"/>
      <w:numFmt w:val="lowerLetter"/>
      <w:lvlText w:val="%8."/>
      <w:lvlJc w:val="left"/>
      <w:pPr>
        <w:ind w:left="5760" w:hanging="360"/>
      </w:pPr>
    </w:lvl>
    <w:lvl w:ilvl="8" w:tplc="CC34624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D3CA1"/>
    <w:multiLevelType w:val="hybridMultilevel"/>
    <w:tmpl w:val="4D204CD6"/>
    <w:lvl w:ilvl="0" w:tplc="3CE8DB5C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182CC6D2">
      <w:start w:val="1"/>
      <w:numFmt w:val="lowerLetter"/>
      <w:lvlText w:val="%2."/>
      <w:lvlJc w:val="left"/>
      <w:pPr>
        <w:ind w:left="1789" w:hanging="360"/>
      </w:pPr>
    </w:lvl>
    <w:lvl w:ilvl="2" w:tplc="16C85410">
      <w:start w:val="1"/>
      <w:numFmt w:val="lowerRoman"/>
      <w:lvlText w:val="%3."/>
      <w:lvlJc w:val="right"/>
      <w:pPr>
        <w:ind w:left="2509" w:hanging="180"/>
      </w:pPr>
    </w:lvl>
    <w:lvl w:ilvl="3" w:tplc="78FA9B5E">
      <w:start w:val="1"/>
      <w:numFmt w:val="decimal"/>
      <w:lvlText w:val="%4."/>
      <w:lvlJc w:val="left"/>
      <w:pPr>
        <w:ind w:left="3229" w:hanging="360"/>
      </w:pPr>
    </w:lvl>
    <w:lvl w:ilvl="4" w:tplc="E3DC1F18">
      <w:start w:val="1"/>
      <w:numFmt w:val="lowerLetter"/>
      <w:lvlText w:val="%5."/>
      <w:lvlJc w:val="left"/>
      <w:pPr>
        <w:ind w:left="3949" w:hanging="360"/>
      </w:pPr>
    </w:lvl>
    <w:lvl w:ilvl="5" w:tplc="525C150C">
      <w:start w:val="1"/>
      <w:numFmt w:val="lowerRoman"/>
      <w:lvlText w:val="%6."/>
      <w:lvlJc w:val="right"/>
      <w:pPr>
        <w:ind w:left="4669" w:hanging="180"/>
      </w:pPr>
    </w:lvl>
    <w:lvl w:ilvl="6" w:tplc="C740772A">
      <w:start w:val="1"/>
      <w:numFmt w:val="decimal"/>
      <w:lvlText w:val="%7."/>
      <w:lvlJc w:val="left"/>
      <w:pPr>
        <w:ind w:left="5389" w:hanging="360"/>
      </w:pPr>
    </w:lvl>
    <w:lvl w:ilvl="7" w:tplc="2B3E5E18">
      <w:start w:val="1"/>
      <w:numFmt w:val="lowerLetter"/>
      <w:lvlText w:val="%8."/>
      <w:lvlJc w:val="left"/>
      <w:pPr>
        <w:ind w:left="6109" w:hanging="360"/>
      </w:pPr>
    </w:lvl>
    <w:lvl w:ilvl="8" w:tplc="27263CE0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4C3BD9"/>
    <w:multiLevelType w:val="hybridMultilevel"/>
    <w:tmpl w:val="65502386"/>
    <w:lvl w:ilvl="0" w:tplc="46A0D72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9B4E7550">
      <w:start w:val="1"/>
      <w:numFmt w:val="lowerLetter"/>
      <w:lvlText w:val="%2."/>
      <w:lvlJc w:val="left"/>
      <w:pPr>
        <w:ind w:left="1440" w:hanging="360"/>
      </w:pPr>
    </w:lvl>
    <w:lvl w:ilvl="2" w:tplc="058285CC">
      <w:start w:val="1"/>
      <w:numFmt w:val="lowerRoman"/>
      <w:lvlText w:val="%3."/>
      <w:lvlJc w:val="right"/>
      <w:pPr>
        <w:ind w:left="2160" w:hanging="180"/>
      </w:pPr>
    </w:lvl>
    <w:lvl w:ilvl="3" w:tplc="6D54BC32">
      <w:start w:val="1"/>
      <w:numFmt w:val="decimal"/>
      <w:lvlText w:val="%4."/>
      <w:lvlJc w:val="left"/>
      <w:pPr>
        <w:ind w:left="2880" w:hanging="360"/>
      </w:pPr>
    </w:lvl>
    <w:lvl w:ilvl="4" w:tplc="66F2D0BA">
      <w:start w:val="1"/>
      <w:numFmt w:val="lowerLetter"/>
      <w:lvlText w:val="%5."/>
      <w:lvlJc w:val="left"/>
      <w:pPr>
        <w:ind w:left="3600" w:hanging="360"/>
      </w:pPr>
    </w:lvl>
    <w:lvl w:ilvl="5" w:tplc="16806B24">
      <w:start w:val="1"/>
      <w:numFmt w:val="lowerRoman"/>
      <w:lvlText w:val="%6."/>
      <w:lvlJc w:val="right"/>
      <w:pPr>
        <w:ind w:left="4320" w:hanging="180"/>
      </w:pPr>
    </w:lvl>
    <w:lvl w:ilvl="6" w:tplc="A7EEC0EE">
      <w:start w:val="1"/>
      <w:numFmt w:val="decimal"/>
      <w:lvlText w:val="%7."/>
      <w:lvlJc w:val="left"/>
      <w:pPr>
        <w:ind w:left="5040" w:hanging="360"/>
      </w:pPr>
    </w:lvl>
    <w:lvl w:ilvl="7" w:tplc="259072CC">
      <w:start w:val="1"/>
      <w:numFmt w:val="lowerLetter"/>
      <w:lvlText w:val="%8."/>
      <w:lvlJc w:val="left"/>
      <w:pPr>
        <w:ind w:left="5760" w:hanging="360"/>
      </w:pPr>
    </w:lvl>
    <w:lvl w:ilvl="8" w:tplc="5A4EF8B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87385"/>
    <w:multiLevelType w:val="hybridMultilevel"/>
    <w:tmpl w:val="EEE45612"/>
    <w:lvl w:ilvl="0" w:tplc="61C2A6F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818C60C4">
      <w:start w:val="1"/>
      <w:numFmt w:val="lowerLetter"/>
      <w:lvlText w:val="%2."/>
      <w:lvlJc w:val="left"/>
      <w:pPr>
        <w:ind w:left="1648" w:hanging="360"/>
      </w:pPr>
    </w:lvl>
    <w:lvl w:ilvl="2" w:tplc="A7120A16">
      <w:start w:val="1"/>
      <w:numFmt w:val="lowerRoman"/>
      <w:lvlText w:val="%3."/>
      <w:lvlJc w:val="right"/>
      <w:pPr>
        <w:ind w:left="2368" w:hanging="180"/>
      </w:pPr>
    </w:lvl>
    <w:lvl w:ilvl="3" w:tplc="3F9237E0">
      <w:start w:val="1"/>
      <w:numFmt w:val="decimal"/>
      <w:lvlText w:val="%4."/>
      <w:lvlJc w:val="left"/>
      <w:pPr>
        <w:ind w:left="3088" w:hanging="360"/>
      </w:pPr>
    </w:lvl>
    <w:lvl w:ilvl="4" w:tplc="F43ADC00">
      <w:start w:val="1"/>
      <w:numFmt w:val="lowerLetter"/>
      <w:lvlText w:val="%5."/>
      <w:lvlJc w:val="left"/>
      <w:pPr>
        <w:ind w:left="3808" w:hanging="360"/>
      </w:pPr>
    </w:lvl>
    <w:lvl w:ilvl="5" w:tplc="7AD0E154">
      <w:start w:val="1"/>
      <w:numFmt w:val="lowerRoman"/>
      <w:lvlText w:val="%6."/>
      <w:lvlJc w:val="right"/>
      <w:pPr>
        <w:ind w:left="4528" w:hanging="180"/>
      </w:pPr>
    </w:lvl>
    <w:lvl w:ilvl="6" w:tplc="CF5A3A4C">
      <w:start w:val="1"/>
      <w:numFmt w:val="decimal"/>
      <w:lvlText w:val="%7."/>
      <w:lvlJc w:val="left"/>
      <w:pPr>
        <w:ind w:left="5248" w:hanging="360"/>
      </w:pPr>
    </w:lvl>
    <w:lvl w:ilvl="7" w:tplc="D9FE77EA">
      <w:start w:val="1"/>
      <w:numFmt w:val="lowerLetter"/>
      <w:lvlText w:val="%8."/>
      <w:lvlJc w:val="left"/>
      <w:pPr>
        <w:ind w:left="5968" w:hanging="360"/>
      </w:pPr>
    </w:lvl>
    <w:lvl w:ilvl="8" w:tplc="EA6CE23A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C3F5BC7"/>
    <w:multiLevelType w:val="hybridMultilevel"/>
    <w:tmpl w:val="5DB4386C"/>
    <w:lvl w:ilvl="0" w:tplc="17E06F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7B44C0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676EBD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33C1EA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DD637B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1FCE04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19A506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FB65CC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62258B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2F25DAB"/>
    <w:multiLevelType w:val="hybridMultilevel"/>
    <w:tmpl w:val="5664CC7C"/>
    <w:lvl w:ilvl="0" w:tplc="5CFEE6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A4840DE">
      <w:start w:val="1"/>
      <w:numFmt w:val="lowerLetter"/>
      <w:lvlText w:val="%2."/>
      <w:lvlJc w:val="left"/>
      <w:pPr>
        <w:ind w:left="1440" w:hanging="360"/>
      </w:pPr>
    </w:lvl>
    <w:lvl w:ilvl="2" w:tplc="E1204678">
      <w:start w:val="1"/>
      <w:numFmt w:val="lowerRoman"/>
      <w:lvlText w:val="%3."/>
      <w:lvlJc w:val="right"/>
      <w:pPr>
        <w:ind w:left="2160" w:hanging="180"/>
      </w:pPr>
    </w:lvl>
    <w:lvl w:ilvl="3" w:tplc="CD5AABB6">
      <w:start w:val="1"/>
      <w:numFmt w:val="decimal"/>
      <w:lvlText w:val="%4."/>
      <w:lvlJc w:val="left"/>
      <w:pPr>
        <w:ind w:left="2880" w:hanging="360"/>
      </w:pPr>
    </w:lvl>
    <w:lvl w:ilvl="4" w:tplc="D6306DA6">
      <w:start w:val="1"/>
      <w:numFmt w:val="lowerLetter"/>
      <w:lvlText w:val="%5."/>
      <w:lvlJc w:val="left"/>
      <w:pPr>
        <w:ind w:left="3600" w:hanging="360"/>
      </w:pPr>
    </w:lvl>
    <w:lvl w:ilvl="5" w:tplc="E36A0CC8">
      <w:start w:val="1"/>
      <w:numFmt w:val="lowerRoman"/>
      <w:lvlText w:val="%6."/>
      <w:lvlJc w:val="right"/>
      <w:pPr>
        <w:ind w:left="4320" w:hanging="180"/>
      </w:pPr>
    </w:lvl>
    <w:lvl w:ilvl="6" w:tplc="CBACFF2E">
      <w:start w:val="1"/>
      <w:numFmt w:val="decimal"/>
      <w:lvlText w:val="%7."/>
      <w:lvlJc w:val="left"/>
      <w:pPr>
        <w:ind w:left="5040" w:hanging="360"/>
      </w:pPr>
    </w:lvl>
    <w:lvl w:ilvl="7" w:tplc="2154D802">
      <w:start w:val="1"/>
      <w:numFmt w:val="lowerLetter"/>
      <w:lvlText w:val="%8."/>
      <w:lvlJc w:val="left"/>
      <w:pPr>
        <w:ind w:left="5760" w:hanging="360"/>
      </w:pPr>
    </w:lvl>
    <w:lvl w:ilvl="8" w:tplc="85C2E2C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544FA9"/>
    <w:multiLevelType w:val="hybridMultilevel"/>
    <w:tmpl w:val="8DEE6B14"/>
    <w:lvl w:ilvl="0" w:tplc="7B7A5DFE">
      <w:start w:val="1"/>
      <w:numFmt w:val="decimal"/>
      <w:lvlText w:val="%1)"/>
      <w:lvlJc w:val="left"/>
      <w:pPr>
        <w:ind w:left="1777" w:hanging="360"/>
      </w:pPr>
      <w:rPr>
        <w:rFonts w:hint="default"/>
      </w:rPr>
    </w:lvl>
    <w:lvl w:ilvl="1" w:tplc="75B64404">
      <w:start w:val="1"/>
      <w:numFmt w:val="lowerLetter"/>
      <w:lvlText w:val="%2."/>
      <w:lvlJc w:val="left"/>
      <w:pPr>
        <w:ind w:left="2497" w:hanging="360"/>
      </w:pPr>
    </w:lvl>
    <w:lvl w:ilvl="2" w:tplc="A6A8E906">
      <w:start w:val="1"/>
      <w:numFmt w:val="lowerRoman"/>
      <w:lvlText w:val="%3."/>
      <w:lvlJc w:val="right"/>
      <w:pPr>
        <w:ind w:left="3217" w:hanging="180"/>
      </w:pPr>
    </w:lvl>
    <w:lvl w:ilvl="3" w:tplc="312CE3FC">
      <w:start w:val="1"/>
      <w:numFmt w:val="decimal"/>
      <w:lvlText w:val="%4."/>
      <w:lvlJc w:val="left"/>
      <w:pPr>
        <w:ind w:left="3937" w:hanging="360"/>
      </w:pPr>
    </w:lvl>
    <w:lvl w:ilvl="4" w:tplc="BEC4DBFC">
      <w:start w:val="1"/>
      <w:numFmt w:val="lowerLetter"/>
      <w:lvlText w:val="%5."/>
      <w:lvlJc w:val="left"/>
      <w:pPr>
        <w:ind w:left="4657" w:hanging="360"/>
      </w:pPr>
    </w:lvl>
    <w:lvl w:ilvl="5" w:tplc="132AB3A8">
      <w:start w:val="1"/>
      <w:numFmt w:val="lowerRoman"/>
      <w:lvlText w:val="%6."/>
      <w:lvlJc w:val="right"/>
      <w:pPr>
        <w:ind w:left="5377" w:hanging="180"/>
      </w:pPr>
    </w:lvl>
    <w:lvl w:ilvl="6" w:tplc="E886E936">
      <w:start w:val="1"/>
      <w:numFmt w:val="decimal"/>
      <w:lvlText w:val="%7."/>
      <w:lvlJc w:val="left"/>
      <w:pPr>
        <w:ind w:left="6097" w:hanging="360"/>
      </w:pPr>
    </w:lvl>
    <w:lvl w:ilvl="7" w:tplc="70A04760">
      <w:start w:val="1"/>
      <w:numFmt w:val="lowerLetter"/>
      <w:lvlText w:val="%8."/>
      <w:lvlJc w:val="left"/>
      <w:pPr>
        <w:ind w:left="6817" w:hanging="360"/>
      </w:pPr>
    </w:lvl>
    <w:lvl w:ilvl="8" w:tplc="A9301878">
      <w:start w:val="1"/>
      <w:numFmt w:val="lowerRoman"/>
      <w:lvlText w:val="%9."/>
      <w:lvlJc w:val="right"/>
      <w:pPr>
        <w:ind w:left="7537" w:hanging="180"/>
      </w:pPr>
    </w:lvl>
  </w:abstractNum>
  <w:abstractNum w:abstractNumId="7" w15:restartNumberingAfterBreak="0">
    <w:nsid w:val="34F310AE"/>
    <w:multiLevelType w:val="hybridMultilevel"/>
    <w:tmpl w:val="2A30F8D6"/>
    <w:lvl w:ilvl="0" w:tplc="DD5E20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BEB1D0">
      <w:start w:val="1"/>
      <w:numFmt w:val="lowerLetter"/>
      <w:lvlText w:val="%2."/>
      <w:lvlJc w:val="left"/>
      <w:pPr>
        <w:ind w:left="1440" w:hanging="360"/>
      </w:pPr>
    </w:lvl>
    <w:lvl w:ilvl="2" w:tplc="29644084">
      <w:start w:val="1"/>
      <w:numFmt w:val="lowerRoman"/>
      <w:lvlText w:val="%3."/>
      <w:lvlJc w:val="right"/>
      <w:pPr>
        <w:ind w:left="2160" w:hanging="180"/>
      </w:pPr>
    </w:lvl>
    <w:lvl w:ilvl="3" w:tplc="79C0219C">
      <w:start w:val="1"/>
      <w:numFmt w:val="decimal"/>
      <w:lvlText w:val="%4."/>
      <w:lvlJc w:val="left"/>
      <w:pPr>
        <w:ind w:left="2880" w:hanging="360"/>
      </w:pPr>
    </w:lvl>
    <w:lvl w:ilvl="4" w:tplc="C860BD14">
      <w:start w:val="1"/>
      <w:numFmt w:val="lowerLetter"/>
      <w:lvlText w:val="%5."/>
      <w:lvlJc w:val="left"/>
      <w:pPr>
        <w:ind w:left="3600" w:hanging="360"/>
      </w:pPr>
    </w:lvl>
    <w:lvl w:ilvl="5" w:tplc="26D63638">
      <w:start w:val="1"/>
      <w:numFmt w:val="lowerRoman"/>
      <w:lvlText w:val="%6."/>
      <w:lvlJc w:val="right"/>
      <w:pPr>
        <w:ind w:left="4320" w:hanging="180"/>
      </w:pPr>
    </w:lvl>
    <w:lvl w:ilvl="6" w:tplc="62CA4FD6">
      <w:start w:val="1"/>
      <w:numFmt w:val="decimal"/>
      <w:lvlText w:val="%7."/>
      <w:lvlJc w:val="left"/>
      <w:pPr>
        <w:ind w:left="5040" w:hanging="360"/>
      </w:pPr>
    </w:lvl>
    <w:lvl w:ilvl="7" w:tplc="537E67E2">
      <w:start w:val="1"/>
      <w:numFmt w:val="lowerLetter"/>
      <w:lvlText w:val="%8."/>
      <w:lvlJc w:val="left"/>
      <w:pPr>
        <w:ind w:left="5760" w:hanging="360"/>
      </w:pPr>
    </w:lvl>
    <w:lvl w:ilvl="8" w:tplc="E4926E2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C238A"/>
    <w:multiLevelType w:val="hybridMultilevel"/>
    <w:tmpl w:val="493CDDC4"/>
    <w:lvl w:ilvl="0" w:tplc="5538D8B8">
      <w:start w:val="1"/>
      <w:numFmt w:val="upperRoman"/>
      <w:lvlText w:val="%1."/>
      <w:lvlJc w:val="right"/>
      <w:pPr>
        <w:ind w:left="720" w:hanging="360"/>
      </w:pPr>
      <w:rPr>
        <w:sz w:val="28"/>
      </w:rPr>
    </w:lvl>
    <w:lvl w:ilvl="1" w:tplc="8ECCBA86">
      <w:start w:val="1"/>
      <w:numFmt w:val="lowerLetter"/>
      <w:lvlText w:val="%2."/>
      <w:lvlJc w:val="left"/>
      <w:pPr>
        <w:ind w:left="1440" w:hanging="360"/>
      </w:pPr>
    </w:lvl>
    <w:lvl w:ilvl="2" w:tplc="58F06EE0">
      <w:start w:val="1"/>
      <w:numFmt w:val="lowerRoman"/>
      <w:lvlText w:val="%3."/>
      <w:lvlJc w:val="right"/>
      <w:pPr>
        <w:ind w:left="2160" w:hanging="180"/>
      </w:pPr>
    </w:lvl>
    <w:lvl w:ilvl="3" w:tplc="E8CEE248">
      <w:start w:val="1"/>
      <w:numFmt w:val="decimal"/>
      <w:lvlText w:val="%4."/>
      <w:lvlJc w:val="left"/>
      <w:pPr>
        <w:ind w:left="2880" w:hanging="360"/>
      </w:pPr>
    </w:lvl>
    <w:lvl w:ilvl="4" w:tplc="70088410">
      <w:start w:val="1"/>
      <w:numFmt w:val="lowerLetter"/>
      <w:lvlText w:val="%5."/>
      <w:lvlJc w:val="left"/>
      <w:pPr>
        <w:ind w:left="3600" w:hanging="360"/>
      </w:pPr>
    </w:lvl>
    <w:lvl w:ilvl="5" w:tplc="DCCC2C9C">
      <w:start w:val="1"/>
      <w:numFmt w:val="lowerRoman"/>
      <w:lvlText w:val="%6."/>
      <w:lvlJc w:val="right"/>
      <w:pPr>
        <w:ind w:left="4320" w:hanging="180"/>
      </w:pPr>
    </w:lvl>
    <w:lvl w:ilvl="6" w:tplc="E0361202">
      <w:start w:val="1"/>
      <w:numFmt w:val="decimal"/>
      <w:lvlText w:val="%7."/>
      <w:lvlJc w:val="left"/>
      <w:pPr>
        <w:ind w:left="5040" w:hanging="360"/>
      </w:pPr>
    </w:lvl>
    <w:lvl w:ilvl="7" w:tplc="36584D1A">
      <w:start w:val="1"/>
      <w:numFmt w:val="lowerLetter"/>
      <w:lvlText w:val="%8."/>
      <w:lvlJc w:val="left"/>
      <w:pPr>
        <w:ind w:left="5760" w:hanging="360"/>
      </w:pPr>
    </w:lvl>
    <w:lvl w:ilvl="8" w:tplc="63A068C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3C75F1"/>
    <w:multiLevelType w:val="multilevel"/>
    <w:tmpl w:val="C824B6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89F3AB3"/>
    <w:multiLevelType w:val="hybridMultilevel"/>
    <w:tmpl w:val="384C3EE2"/>
    <w:lvl w:ilvl="0" w:tplc="B6EC3504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69020C60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5768308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3F14673A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BEE28B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BC4E84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98B4BB6A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6024E316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82E8796C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A090DB0"/>
    <w:multiLevelType w:val="hybridMultilevel"/>
    <w:tmpl w:val="86003E9C"/>
    <w:lvl w:ilvl="0" w:tplc="529CAD2E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3B907410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2996DD9C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5712E006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FF96DAF2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16AC3B68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7D629E00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FE6E8206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A38CDCD8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 w15:restartNumberingAfterBreak="0">
    <w:nsid w:val="4D3D5023"/>
    <w:multiLevelType w:val="hybridMultilevel"/>
    <w:tmpl w:val="47FAB324"/>
    <w:lvl w:ilvl="0" w:tplc="11122E7A">
      <w:start w:val="1"/>
      <w:numFmt w:val="decimal"/>
      <w:lvlText w:val="%1."/>
      <w:lvlJc w:val="left"/>
      <w:pPr>
        <w:ind w:left="1273" w:hanging="705"/>
      </w:pPr>
      <w:rPr>
        <w:rFonts w:ascii="Times New Roman" w:eastAsia="Times New Roman" w:hAnsi="Times New Roman" w:cs="Times New Roman"/>
      </w:rPr>
    </w:lvl>
    <w:lvl w:ilvl="1" w:tplc="8CC4A5F4">
      <w:start w:val="1"/>
      <w:numFmt w:val="lowerLetter"/>
      <w:lvlText w:val="%2."/>
      <w:lvlJc w:val="left"/>
      <w:pPr>
        <w:ind w:left="1789" w:hanging="360"/>
      </w:pPr>
    </w:lvl>
    <w:lvl w:ilvl="2" w:tplc="2AB23B5A">
      <w:start w:val="1"/>
      <w:numFmt w:val="lowerRoman"/>
      <w:lvlText w:val="%3."/>
      <w:lvlJc w:val="right"/>
      <w:pPr>
        <w:ind w:left="2509" w:hanging="180"/>
      </w:pPr>
    </w:lvl>
    <w:lvl w:ilvl="3" w:tplc="7CAC65E0">
      <w:start w:val="1"/>
      <w:numFmt w:val="decimal"/>
      <w:lvlText w:val="%4."/>
      <w:lvlJc w:val="left"/>
      <w:pPr>
        <w:ind w:left="3229" w:hanging="360"/>
      </w:pPr>
    </w:lvl>
    <w:lvl w:ilvl="4" w:tplc="BA9456F8">
      <w:start w:val="1"/>
      <w:numFmt w:val="lowerLetter"/>
      <w:lvlText w:val="%5."/>
      <w:lvlJc w:val="left"/>
      <w:pPr>
        <w:ind w:left="3949" w:hanging="360"/>
      </w:pPr>
    </w:lvl>
    <w:lvl w:ilvl="5" w:tplc="D09A2D24">
      <w:start w:val="1"/>
      <w:numFmt w:val="lowerRoman"/>
      <w:lvlText w:val="%6."/>
      <w:lvlJc w:val="right"/>
      <w:pPr>
        <w:ind w:left="4669" w:hanging="180"/>
      </w:pPr>
    </w:lvl>
    <w:lvl w:ilvl="6" w:tplc="071E533A">
      <w:start w:val="1"/>
      <w:numFmt w:val="decimal"/>
      <w:lvlText w:val="%7."/>
      <w:lvlJc w:val="left"/>
      <w:pPr>
        <w:ind w:left="5389" w:hanging="360"/>
      </w:pPr>
    </w:lvl>
    <w:lvl w:ilvl="7" w:tplc="4724BEEC">
      <w:start w:val="1"/>
      <w:numFmt w:val="lowerLetter"/>
      <w:lvlText w:val="%8."/>
      <w:lvlJc w:val="left"/>
      <w:pPr>
        <w:ind w:left="6109" w:hanging="360"/>
      </w:pPr>
    </w:lvl>
    <w:lvl w:ilvl="8" w:tplc="D5F46F0E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6095BD6"/>
    <w:multiLevelType w:val="multilevel"/>
    <w:tmpl w:val="A588DB4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579F405D"/>
    <w:multiLevelType w:val="multilevel"/>
    <w:tmpl w:val="BA4EF2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5" w15:restartNumberingAfterBreak="0">
    <w:nsid w:val="61833A81"/>
    <w:multiLevelType w:val="hybridMultilevel"/>
    <w:tmpl w:val="627A4E9E"/>
    <w:lvl w:ilvl="0" w:tplc="5CD251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10228C">
      <w:start w:val="1"/>
      <w:numFmt w:val="lowerLetter"/>
      <w:lvlText w:val="%2."/>
      <w:lvlJc w:val="left"/>
      <w:pPr>
        <w:ind w:left="1440" w:hanging="360"/>
      </w:pPr>
    </w:lvl>
    <w:lvl w:ilvl="2" w:tplc="E13C6C1E">
      <w:start w:val="1"/>
      <w:numFmt w:val="lowerRoman"/>
      <w:lvlText w:val="%3."/>
      <w:lvlJc w:val="right"/>
      <w:pPr>
        <w:ind w:left="2160" w:hanging="180"/>
      </w:pPr>
    </w:lvl>
    <w:lvl w:ilvl="3" w:tplc="1194D298">
      <w:start w:val="1"/>
      <w:numFmt w:val="decimal"/>
      <w:lvlText w:val="%4."/>
      <w:lvlJc w:val="left"/>
      <w:pPr>
        <w:ind w:left="2880" w:hanging="360"/>
      </w:pPr>
    </w:lvl>
    <w:lvl w:ilvl="4" w:tplc="A5F88F56">
      <w:start w:val="1"/>
      <w:numFmt w:val="lowerLetter"/>
      <w:lvlText w:val="%5."/>
      <w:lvlJc w:val="left"/>
      <w:pPr>
        <w:ind w:left="3600" w:hanging="360"/>
      </w:pPr>
    </w:lvl>
    <w:lvl w:ilvl="5" w:tplc="5B7C31AA">
      <w:start w:val="1"/>
      <w:numFmt w:val="lowerRoman"/>
      <w:lvlText w:val="%6."/>
      <w:lvlJc w:val="right"/>
      <w:pPr>
        <w:ind w:left="4320" w:hanging="180"/>
      </w:pPr>
    </w:lvl>
    <w:lvl w:ilvl="6" w:tplc="94C26104">
      <w:start w:val="1"/>
      <w:numFmt w:val="decimal"/>
      <w:lvlText w:val="%7."/>
      <w:lvlJc w:val="left"/>
      <w:pPr>
        <w:ind w:left="5040" w:hanging="360"/>
      </w:pPr>
    </w:lvl>
    <w:lvl w:ilvl="7" w:tplc="3DF06ECE">
      <w:start w:val="1"/>
      <w:numFmt w:val="lowerLetter"/>
      <w:lvlText w:val="%8."/>
      <w:lvlJc w:val="left"/>
      <w:pPr>
        <w:ind w:left="5760" w:hanging="360"/>
      </w:pPr>
    </w:lvl>
    <w:lvl w:ilvl="8" w:tplc="34BEC30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464083"/>
    <w:multiLevelType w:val="hybridMultilevel"/>
    <w:tmpl w:val="52EECA7A"/>
    <w:lvl w:ilvl="0" w:tplc="5B0EC1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19483B6">
      <w:start w:val="1"/>
      <w:numFmt w:val="lowerLetter"/>
      <w:lvlText w:val="%2."/>
      <w:lvlJc w:val="left"/>
      <w:pPr>
        <w:ind w:left="1788" w:hanging="360"/>
      </w:pPr>
    </w:lvl>
    <w:lvl w:ilvl="2" w:tplc="863298E8">
      <w:start w:val="1"/>
      <w:numFmt w:val="lowerRoman"/>
      <w:lvlText w:val="%3."/>
      <w:lvlJc w:val="right"/>
      <w:pPr>
        <w:ind w:left="2508" w:hanging="180"/>
      </w:pPr>
    </w:lvl>
    <w:lvl w:ilvl="3" w:tplc="650E5F0E">
      <w:start w:val="1"/>
      <w:numFmt w:val="decimal"/>
      <w:lvlText w:val="%4."/>
      <w:lvlJc w:val="left"/>
      <w:pPr>
        <w:ind w:left="3228" w:hanging="360"/>
      </w:pPr>
    </w:lvl>
    <w:lvl w:ilvl="4" w:tplc="2C2E5FDE">
      <w:start w:val="1"/>
      <w:numFmt w:val="lowerLetter"/>
      <w:lvlText w:val="%5."/>
      <w:lvlJc w:val="left"/>
      <w:pPr>
        <w:ind w:left="3948" w:hanging="360"/>
      </w:pPr>
    </w:lvl>
    <w:lvl w:ilvl="5" w:tplc="2286E828">
      <w:start w:val="1"/>
      <w:numFmt w:val="lowerRoman"/>
      <w:lvlText w:val="%6."/>
      <w:lvlJc w:val="right"/>
      <w:pPr>
        <w:ind w:left="4668" w:hanging="180"/>
      </w:pPr>
    </w:lvl>
    <w:lvl w:ilvl="6" w:tplc="0994AF46">
      <w:start w:val="1"/>
      <w:numFmt w:val="decimal"/>
      <w:lvlText w:val="%7."/>
      <w:lvlJc w:val="left"/>
      <w:pPr>
        <w:ind w:left="5388" w:hanging="360"/>
      </w:pPr>
    </w:lvl>
    <w:lvl w:ilvl="7" w:tplc="BC7A0EF6">
      <w:start w:val="1"/>
      <w:numFmt w:val="lowerLetter"/>
      <w:lvlText w:val="%8."/>
      <w:lvlJc w:val="left"/>
      <w:pPr>
        <w:ind w:left="6108" w:hanging="360"/>
      </w:pPr>
    </w:lvl>
    <w:lvl w:ilvl="8" w:tplc="57188AC6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5977F04"/>
    <w:multiLevelType w:val="hybridMultilevel"/>
    <w:tmpl w:val="451CD888"/>
    <w:lvl w:ilvl="0" w:tplc="696E393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489AA1A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9780A1E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1F8A452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E88936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66F07DA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0492A99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C20141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605E58A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8" w15:restartNumberingAfterBreak="0">
    <w:nsid w:val="79864D3C"/>
    <w:multiLevelType w:val="hybridMultilevel"/>
    <w:tmpl w:val="84B216DE"/>
    <w:lvl w:ilvl="0" w:tplc="C29ED338">
      <w:start w:val="1"/>
      <w:numFmt w:val="decimal"/>
      <w:lvlText w:val="%1."/>
      <w:lvlJc w:val="left"/>
      <w:pPr>
        <w:ind w:left="720" w:hanging="360"/>
      </w:pPr>
    </w:lvl>
    <w:lvl w:ilvl="1" w:tplc="9BE2CF0E">
      <w:start w:val="1"/>
      <w:numFmt w:val="lowerLetter"/>
      <w:lvlText w:val="%2."/>
      <w:lvlJc w:val="left"/>
      <w:pPr>
        <w:ind w:left="1440" w:hanging="360"/>
      </w:pPr>
    </w:lvl>
    <w:lvl w:ilvl="2" w:tplc="E70C7BA8">
      <w:start w:val="1"/>
      <w:numFmt w:val="lowerRoman"/>
      <w:lvlText w:val="%3."/>
      <w:lvlJc w:val="right"/>
      <w:pPr>
        <w:ind w:left="2160" w:hanging="180"/>
      </w:pPr>
    </w:lvl>
    <w:lvl w:ilvl="3" w:tplc="509E3F9A">
      <w:start w:val="1"/>
      <w:numFmt w:val="decimal"/>
      <w:lvlText w:val="%4."/>
      <w:lvlJc w:val="left"/>
      <w:pPr>
        <w:ind w:left="2880" w:hanging="360"/>
      </w:pPr>
    </w:lvl>
    <w:lvl w:ilvl="4" w:tplc="7158D558">
      <w:start w:val="1"/>
      <w:numFmt w:val="lowerLetter"/>
      <w:lvlText w:val="%5."/>
      <w:lvlJc w:val="left"/>
      <w:pPr>
        <w:ind w:left="3600" w:hanging="360"/>
      </w:pPr>
    </w:lvl>
    <w:lvl w:ilvl="5" w:tplc="13DE856E">
      <w:start w:val="1"/>
      <w:numFmt w:val="lowerRoman"/>
      <w:lvlText w:val="%6."/>
      <w:lvlJc w:val="right"/>
      <w:pPr>
        <w:ind w:left="4320" w:hanging="180"/>
      </w:pPr>
    </w:lvl>
    <w:lvl w:ilvl="6" w:tplc="64F8D402">
      <w:start w:val="1"/>
      <w:numFmt w:val="decimal"/>
      <w:lvlText w:val="%7."/>
      <w:lvlJc w:val="left"/>
      <w:pPr>
        <w:ind w:left="5040" w:hanging="360"/>
      </w:pPr>
    </w:lvl>
    <w:lvl w:ilvl="7" w:tplc="F7E47754">
      <w:start w:val="1"/>
      <w:numFmt w:val="lowerLetter"/>
      <w:lvlText w:val="%8."/>
      <w:lvlJc w:val="left"/>
      <w:pPr>
        <w:ind w:left="5760" w:hanging="360"/>
      </w:pPr>
    </w:lvl>
    <w:lvl w:ilvl="8" w:tplc="770C7BC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07670A"/>
    <w:multiLevelType w:val="hybridMultilevel"/>
    <w:tmpl w:val="81CC0C10"/>
    <w:lvl w:ilvl="0" w:tplc="063203E2">
      <w:start w:val="1"/>
      <w:numFmt w:val="decimal"/>
      <w:lvlText w:val="%1."/>
      <w:lvlJc w:val="left"/>
      <w:pPr>
        <w:ind w:left="720" w:hanging="360"/>
      </w:pPr>
    </w:lvl>
    <w:lvl w:ilvl="1" w:tplc="63C0402C">
      <w:start w:val="1"/>
      <w:numFmt w:val="lowerLetter"/>
      <w:lvlText w:val="%2."/>
      <w:lvlJc w:val="left"/>
      <w:pPr>
        <w:ind w:left="1440" w:hanging="360"/>
      </w:pPr>
    </w:lvl>
    <w:lvl w:ilvl="2" w:tplc="57ACC5C6">
      <w:start w:val="1"/>
      <w:numFmt w:val="lowerRoman"/>
      <w:lvlText w:val="%3."/>
      <w:lvlJc w:val="right"/>
      <w:pPr>
        <w:ind w:left="2160" w:hanging="180"/>
      </w:pPr>
    </w:lvl>
    <w:lvl w:ilvl="3" w:tplc="B050A1BC">
      <w:start w:val="1"/>
      <w:numFmt w:val="decimal"/>
      <w:lvlText w:val="%4."/>
      <w:lvlJc w:val="left"/>
      <w:pPr>
        <w:ind w:left="2880" w:hanging="360"/>
      </w:pPr>
    </w:lvl>
    <w:lvl w:ilvl="4" w:tplc="3A2C2A8E">
      <w:start w:val="1"/>
      <w:numFmt w:val="lowerLetter"/>
      <w:lvlText w:val="%5."/>
      <w:lvlJc w:val="left"/>
      <w:pPr>
        <w:ind w:left="3600" w:hanging="360"/>
      </w:pPr>
    </w:lvl>
    <w:lvl w:ilvl="5" w:tplc="E3F852A6">
      <w:start w:val="1"/>
      <w:numFmt w:val="lowerRoman"/>
      <w:lvlText w:val="%6."/>
      <w:lvlJc w:val="right"/>
      <w:pPr>
        <w:ind w:left="4320" w:hanging="180"/>
      </w:pPr>
    </w:lvl>
    <w:lvl w:ilvl="6" w:tplc="2866328C">
      <w:start w:val="1"/>
      <w:numFmt w:val="decimal"/>
      <w:lvlText w:val="%7."/>
      <w:lvlJc w:val="left"/>
      <w:pPr>
        <w:ind w:left="5040" w:hanging="360"/>
      </w:pPr>
    </w:lvl>
    <w:lvl w:ilvl="7" w:tplc="9B64C370">
      <w:start w:val="1"/>
      <w:numFmt w:val="lowerLetter"/>
      <w:lvlText w:val="%8."/>
      <w:lvlJc w:val="left"/>
      <w:pPr>
        <w:ind w:left="5760" w:hanging="360"/>
      </w:pPr>
    </w:lvl>
    <w:lvl w:ilvl="8" w:tplc="1694A2C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9"/>
  </w:num>
  <w:num w:numId="4">
    <w:abstractNumId w:val="18"/>
  </w:num>
  <w:num w:numId="5">
    <w:abstractNumId w:val="14"/>
  </w:num>
  <w:num w:numId="6">
    <w:abstractNumId w:val="11"/>
  </w:num>
  <w:num w:numId="7">
    <w:abstractNumId w:val="13"/>
  </w:num>
  <w:num w:numId="8">
    <w:abstractNumId w:val="4"/>
  </w:num>
  <w:num w:numId="9">
    <w:abstractNumId w:val="6"/>
  </w:num>
  <w:num w:numId="10">
    <w:abstractNumId w:val="12"/>
  </w:num>
  <w:num w:numId="11">
    <w:abstractNumId w:val="1"/>
  </w:num>
  <w:num w:numId="12">
    <w:abstractNumId w:val="17"/>
  </w:num>
  <w:num w:numId="13">
    <w:abstractNumId w:val="3"/>
  </w:num>
  <w:num w:numId="14">
    <w:abstractNumId w:val="16"/>
  </w:num>
  <w:num w:numId="15">
    <w:abstractNumId w:val="10"/>
  </w:num>
  <w:num w:numId="16">
    <w:abstractNumId w:val="7"/>
  </w:num>
  <w:num w:numId="17">
    <w:abstractNumId w:val="0"/>
  </w:num>
  <w:num w:numId="18">
    <w:abstractNumId w:val="15"/>
  </w:num>
  <w:num w:numId="19">
    <w:abstractNumId w:val="2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7A5"/>
    <w:rsid w:val="00192924"/>
    <w:rsid w:val="00270D10"/>
    <w:rsid w:val="003C57A5"/>
    <w:rsid w:val="003D4A2D"/>
    <w:rsid w:val="004C3A23"/>
    <w:rsid w:val="00691C7E"/>
    <w:rsid w:val="00AB56D2"/>
    <w:rsid w:val="00D5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749AA"/>
  <w15:docId w15:val="{F7D1C958-2F02-424D-A4E5-6FE89D790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lang w:bidi="en-US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lang w:bidi="en-US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sz w:val="18"/>
      <w:szCs w:val="18"/>
      <w:lang w:bidi="en-US"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Italic">
    <w:name w:val="_GOST_Sym_Italic"/>
    <w:rPr>
      <w:i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kazna.gov.ru/uploads/migrate/roskaznagovru/documents/gis/ehlektronnyj-byudzhet/podklyuchenie-k-sisteme/bad/Prilozhenie_1_MCHD_dlya_uchastnikov_KS_i_PSB.docx" TargetMode="External"/><Relationship Id="rId13" Type="http://schemas.openxmlformats.org/officeDocument/2006/relationships/hyperlink" Target="https://login.consultant.ru/link/?req=doc&amp;base=LAW&amp;n=367314&amp;dst=100031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sobi.cert.roskazna.ru" TargetMode="External"/><Relationship Id="rId12" Type="http://schemas.openxmlformats.org/officeDocument/2006/relationships/hyperlink" Target="https://login.consultant.ru/link/?req=doc&amp;base=LAW&amp;n=462285&amp;dst=100373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stepik.org/course/17362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tepik.org/course/17362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oskazna.gov.ru/gis/ehlektronnyj-byudzhet/upravlenie-raskhodami/kaznachejskoe-soprovozhdenie" TargetMode="External"/><Relationship Id="rId10" Type="http://schemas.openxmlformats.org/officeDocument/2006/relationships/hyperlink" Target="https://roskazna.gov.ru/uploads/migrate/roskaznagovru/documents/gis/sistema-obespecheniya-bezopasnosti-informacii-fk/Instruktsiya-dostupa-k-GIIS-Elektronnyy-byudzhet-cherez-SOBI.DOCX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b.cert.roskazna.ru" TargetMode="External"/><Relationship Id="rId14" Type="http://schemas.openxmlformats.org/officeDocument/2006/relationships/hyperlink" Target="https://login.consultant.ru/link/?req=doc&amp;base=LAW&amp;n=367314&amp;dst=1003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4308</Words>
  <Characters>24556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Моллаева Бурлият Нухбековна</dc:creator>
  <cp:keywords/>
  <dc:description/>
  <cp:lastModifiedBy>Каженкина Варвара Геннадьевна</cp:lastModifiedBy>
  <cp:revision>6</cp:revision>
  <dcterms:created xsi:type="dcterms:W3CDTF">2026-02-04T07:03:00Z</dcterms:created>
  <dcterms:modified xsi:type="dcterms:W3CDTF">2026-02-06T00:50:00Z</dcterms:modified>
</cp:coreProperties>
</file>